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16780" w14:textId="77777777" w:rsidR="00BB4F8D" w:rsidRPr="00BA14EE" w:rsidRDefault="0066509F" w:rsidP="00BB4F8D">
      <w:pPr>
        <w:spacing w:after="0" w:line="240" w:lineRule="auto"/>
        <w:rPr>
          <w:rFonts w:ascii="Franklin Gothic Book" w:eastAsia="Times New Roman" w:hAnsi="Franklin Gothic Book"/>
          <w:b/>
          <w:sz w:val="32"/>
          <w:szCs w:val="32"/>
          <w:lang w:eastAsia="en-GB"/>
        </w:rPr>
      </w:pPr>
      <w:r>
        <w:rPr>
          <w:rFonts w:ascii="Franklin Gothic Book" w:eastAsia="Times New Roman" w:hAnsi="Franklin Gothic Book"/>
          <w:b/>
          <w:noProof/>
          <w:sz w:val="32"/>
          <w:szCs w:val="32"/>
          <w:lang w:eastAsia="en-GB"/>
        </w:rPr>
        <w:drawing>
          <wp:anchor distT="0" distB="0" distL="114300" distR="114300" simplePos="0" relativeHeight="251657728" behindDoc="0" locked="0" layoutInCell="1" allowOverlap="1" wp14:anchorId="30A3EF13" wp14:editId="1C1768D2">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7"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00BB4F8D" w:rsidRPr="00BA14EE">
        <w:rPr>
          <w:rFonts w:ascii="Franklin Gothic Book" w:eastAsia="Times New Roman" w:hAnsi="Franklin Gothic Book"/>
          <w:b/>
          <w:sz w:val="32"/>
          <w:szCs w:val="32"/>
          <w:lang w:eastAsia="en-GB"/>
        </w:rPr>
        <w:t>Job Description</w:t>
      </w:r>
    </w:p>
    <w:p w14:paraId="4E3CA40B" w14:textId="77777777" w:rsidR="00BA14EE" w:rsidRDefault="00BA14EE" w:rsidP="00BA14EE">
      <w:pPr>
        <w:spacing w:after="0" w:line="240" w:lineRule="auto"/>
        <w:rPr>
          <w:rFonts w:ascii="Franklin Gothic Book" w:eastAsia="Times New Roman" w:hAnsi="Franklin Gothic Book"/>
          <w:b/>
          <w:sz w:val="24"/>
          <w:szCs w:val="24"/>
          <w:lang w:eastAsia="en-GB"/>
        </w:rPr>
      </w:pPr>
    </w:p>
    <w:p w14:paraId="076E0E4B" w14:textId="77777777" w:rsidR="00BA14EE" w:rsidRDefault="00BA14EE" w:rsidP="00BA14EE">
      <w:pPr>
        <w:spacing w:after="0" w:line="240" w:lineRule="auto"/>
        <w:rPr>
          <w:rFonts w:ascii="Franklin Gothic Book" w:eastAsia="Times New Roman" w:hAnsi="Franklin Gothic Book"/>
          <w:b/>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BA14EE" w:rsidRPr="00485F74" w14:paraId="68259FC6" w14:textId="77777777" w:rsidTr="0061563C">
        <w:trPr>
          <w:trHeight w:val="455"/>
        </w:trPr>
        <w:tc>
          <w:tcPr>
            <w:tcW w:w="2376" w:type="dxa"/>
            <w:vAlign w:val="center"/>
          </w:tcPr>
          <w:p w14:paraId="242713FC" w14:textId="77777777" w:rsidR="00BA14EE" w:rsidRPr="00485F74" w:rsidRDefault="0061563C" w:rsidP="0001115C">
            <w:pPr>
              <w:spacing w:after="0" w:line="240" w:lineRule="auto"/>
              <w:rPr>
                <w:rFonts w:ascii="Franklin Gothic Book" w:eastAsia="Times New Roman" w:hAnsi="Franklin Gothic Book"/>
                <w:sz w:val="20"/>
                <w:lang w:eastAsia="en-GB"/>
              </w:rPr>
            </w:pPr>
            <w:r w:rsidRPr="00485F74">
              <w:rPr>
                <w:rFonts w:ascii="Franklin Gothic Book" w:eastAsia="Times New Roman" w:hAnsi="Franklin Gothic Book"/>
                <w:sz w:val="20"/>
                <w:lang w:eastAsia="en-GB"/>
              </w:rPr>
              <w:t>Job Evaluation Code</w:t>
            </w:r>
          </w:p>
        </w:tc>
        <w:tc>
          <w:tcPr>
            <w:tcW w:w="1560" w:type="dxa"/>
            <w:vAlign w:val="center"/>
          </w:tcPr>
          <w:p w14:paraId="0A3681FE" w14:textId="77777777" w:rsidR="00BA14EE" w:rsidRPr="00485F74" w:rsidRDefault="00BA14EE" w:rsidP="0001115C">
            <w:pPr>
              <w:spacing w:after="0" w:line="240" w:lineRule="auto"/>
              <w:rPr>
                <w:rFonts w:ascii="Franklin Gothic Book" w:eastAsia="Times New Roman" w:hAnsi="Franklin Gothic Book"/>
                <w:b/>
                <w:sz w:val="20"/>
                <w:lang w:eastAsia="en-GB"/>
              </w:rPr>
            </w:pPr>
          </w:p>
        </w:tc>
      </w:tr>
    </w:tbl>
    <w:p w14:paraId="066F591B" w14:textId="77777777" w:rsidR="00BB4F8D" w:rsidRPr="00485F74" w:rsidRDefault="00BB4F8D" w:rsidP="00BB4F8D">
      <w:pPr>
        <w:spacing w:after="0" w:line="240" w:lineRule="auto"/>
        <w:rPr>
          <w:rFonts w:ascii="Franklin Gothic Book" w:eastAsia="Times New Roman" w:hAnsi="Franklin Gothic Book"/>
          <w:sz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6420"/>
      </w:tblGrid>
      <w:tr w:rsidR="00BA14EE" w:rsidRPr="00485F74" w14:paraId="6C8EDBB9" w14:textId="77777777" w:rsidTr="0001115C">
        <w:trPr>
          <w:trHeight w:val="407"/>
        </w:trPr>
        <w:tc>
          <w:tcPr>
            <w:tcW w:w="2376" w:type="dxa"/>
            <w:vAlign w:val="center"/>
          </w:tcPr>
          <w:p w14:paraId="78BA230B" w14:textId="77777777" w:rsidR="00BA14EE" w:rsidRPr="00485F74" w:rsidRDefault="00BA14EE" w:rsidP="0001115C">
            <w:pPr>
              <w:spacing w:after="0" w:line="240" w:lineRule="auto"/>
              <w:rPr>
                <w:rFonts w:ascii="Franklin Gothic Book" w:eastAsia="Times New Roman" w:hAnsi="Franklin Gothic Book"/>
                <w:sz w:val="20"/>
                <w:lang w:eastAsia="en-GB"/>
              </w:rPr>
            </w:pPr>
            <w:r w:rsidRPr="00485F74">
              <w:rPr>
                <w:rFonts w:ascii="Franklin Gothic Book" w:eastAsia="Times New Roman" w:hAnsi="Franklin Gothic Book"/>
                <w:sz w:val="20"/>
                <w:lang w:eastAsia="en-GB"/>
              </w:rPr>
              <w:t>Job Title</w:t>
            </w:r>
          </w:p>
        </w:tc>
        <w:tc>
          <w:tcPr>
            <w:tcW w:w="6866" w:type="dxa"/>
            <w:vAlign w:val="center"/>
          </w:tcPr>
          <w:p w14:paraId="17DF4CB8" w14:textId="77777777" w:rsidR="00A50248" w:rsidRDefault="008D7852">
            <w:pPr>
              <w:spacing w:after="0"/>
            </w:pPr>
            <w:r>
              <w:rPr>
                <w:rFonts w:ascii="Franklin Gothic Book" w:hAnsi="Franklin Gothic Book"/>
                <w:sz w:val="20"/>
              </w:rPr>
              <w:t>Lecturer in Law - Teaching and Research</w:t>
            </w:r>
          </w:p>
        </w:tc>
      </w:tr>
      <w:tr w:rsidR="004E151E" w:rsidRPr="00485F74" w14:paraId="5522255B" w14:textId="77777777" w:rsidTr="0001115C">
        <w:trPr>
          <w:trHeight w:val="413"/>
        </w:trPr>
        <w:tc>
          <w:tcPr>
            <w:tcW w:w="2376" w:type="dxa"/>
            <w:vAlign w:val="center"/>
          </w:tcPr>
          <w:p w14:paraId="3F9040D8" w14:textId="77777777" w:rsidR="004E151E" w:rsidRPr="00485F74" w:rsidRDefault="00485F74" w:rsidP="0001115C">
            <w:pPr>
              <w:spacing w:after="0" w:line="240" w:lineRule="auto"/>
              <w:rPr>
                <w:rFonts w:ascii="Franklin Gothic Book" w:eastAsia="Times New Roman" w:hAnsi="Franklin Gothic Book"/>
                <w:sz w:val="20"/>
                <w:lang w:eastAsia="en-GB"/>
              </w:rPr>
            </w:pPr>
            <w:r w:rsidRPr="00AA357B">
              <w:rPr>
                <w:rFonts w:ascii="Franklin Gothic Book" w:eastAsia="Times New Roman" w:hAnsi="Franklin Gothic Book"/>
                <w:sz w:val="20"/>
                <w:lang w:eastAsia="en-GB"/>
              </w:rPr>
              <w:t>School/Department/College</w:t>
            </w:r>
          </w:p>
        </w:tc>
        <w:tc>
          <w:tcPr>
            <w:tcW w:w="6866" w:type="dxa"/>
            <w:vAlign w:val="center"/>
          </w:tcPr>
          <w:p w14:paraId="1C1462E1" w14:textId="77777777" w:rsidR="00A50248" w:rsidRDefault="008D7852">
            <w:pPr>
              <w:spacing w:after="0"/>
            </w:pPr>
            <w:r>
              <w:rPr>
                <w:rFonts w:ascii="Franklin Gothic Book" w:hAnsi="Franklin Gothic Book"/>
                <w:sz w:val="20"/>
              </w:rPr>
              <w:t>School of Law and Politics / Law</w:t>
            </w:r>
          </w:p>
        </w:tc>
      </w:tr>
      <w:tr w:rsidR="004E151E" w:rsidRPr="00485F74" w14:paraId="7B21B4A8" w14:textId="77777777" w:rsidTr="0001115C">
        <w:trPr>
          <w:trHeight w:val="419"/>
        </w:trPr>
        <w:tc>
          <w:tcPr>
            <w:tcW w:w="2376" w:type="dxa"/>
            <w:vAlign w:val="center"/>
          </w:tcPr>
          <w:p w14:paraId="1A00092D" w14:textId="77777777" w:rsidR="004E151E" w:rsidRPr="00485F74" w:rsidRDefault="004E151E" w:rsidP="0001115C">
            <w:pPr>
              <w:spacing w:after="0" w:line="240" w:lineRule="auto"/>
              <w:rPr>
                <w:rFonts w:ascii="Franklin Gothic Book" w:eastAsia="Times New Roman" w:hAnsi="Franklin Gothic Book"/>
                <w:sz w:val="20"/>
                <w:lang w:eastAsia="en-GB"/>
              </w:rPr>
            </w:pPr>
            <w:r w:rsidRPr="00485F74">
              <w:rPr>
                <w:rFonts w:ascii="Franklin Gothic Book" w:eastAsia="Times New Roman" w:hAnsi="Franklin Gothic Book"/>
                <w:sz w:val="20"/>
                <w:lang w:eastAsia="en-GB"/>
              </w:rPr>
              <w:t>Job Grade</w:t>
            </w:r>
          </w:p>
        </w:tc>
        <w:tc>
          <w:tcPr>
            <w:tcW w:w="6866" w:type="dxa"/>
            <w:vAlign w:val="center"/>
          </w:tcPr>
          <w:p w14:paraId="0E6CB328" w14:textId="77777777" w:rsidR="00A50248" w:rsidRDefault="008D7852">
            <w:pPr>
              <w:spacing w:after="0"/>
            </w:pPr>
            <w:r>
              <w:rPr>
                <w:rFonts w:ascii="Franklin Gothic Book" w:hAnsi="Franklin Gothic Book"/>
                <w:sz w:val="20"/>
              </w:rPr>
              <w:t>6-7</w:t>
            </w:r>
          </w:p>
        </w:tc>
      </w:tr>
      <w:tr w:rsidR="004E151E" w:rsidRPr="00485F74" w14:paraId="6BBB3CE0" w14:textId="77777777" w:rsidTr="0001115C">
        <w:trPr>
          <w:trHeight w:val="419"/>
        </w:trPr>
        <w:tc>
          <w:tcPr>
            <w:tcW w:w="2376" w:type="dxa"/>
            <w:vAlign w:val="center"/>
          </w:tcPr>
          <w:p w14:paraId="571C9AE6" w14:textId="77777777" w:rsidR="004E151E" w:rsidRPr="00485F74" w:rsidRDefault="004E151E" w:rsidP="0001115C">
            <w:pPr>
              <w:spacing w:after="0" w:line="240" w:lineRule="auto"/>
              <w:rPr>
                <w:rFonts w:ascii="Franklin Gothic Book" w:eastAsia="Times New Roman" w:hAnsi="Franklin Gothic Book"/>
                <w:sz w:val="20"/>
                <w:lang w:eastAsia="en-GB"/>
              </w:rPr>
            </w:pPr>
            <w:r w:rsidRPr="00485F74">
              <w:rPr>
                <w:rFonts w:ascii="Franklin Gothic Book" w:eastAsia="Times New Roman" w:hAnsi="Franklin Gothic Book"/>
                <w:sz w:val="20"/>
                <w:lang w:eastAsia="en-GB"/>
              </w:rPr>
              <w:t>Career Pathway</w:t>
            </w:r>
          </w:p>
        </w:tc>
        <w:tc>
          <w:tcPr>
            <w:tcW w:w="6866" w:type="dxa"/>
            <w:vAlign w:val="center"/>
          </w:tcPr>
          <w:p w14:paraId="7F6F4BC8" w14:textId="77777777" w:rsidR="00A50248" w:rsidRDefault="008D7852">
            <w:pPr>
              <w:spacing w:after="0"/>
            </w:pPr>
            <w:r>
              <w:rPr>
                <w:rFonts w:ascii="Franklin Gothic Book" w:hAnsi="Franklin Gothic Book"/>
                <w:sz w:val="20"/>
              </w:rPr>
              <w:t>Academic</w:t>
            </w:r>
          </w:p>
        </w:tc>
      </w:tr>
    </w:tbl>
    <w:p w14:paraId="091B5BEF" w14:textId="77777777" w:rsidR="00BB4F8D" w:rsidRPr="00485F74" w:rsidRDefault="00BB4F8D" w:rsidP="00BB4F8D">
      <w:pPr>
        <w:spacing w:after="0" w:line="240" w:lineRule="auto"/>
        <w:rPr>
          <w:rFonts w:ascii="Franklin Gothic Book" w:eastAsia="Times New Roman" w:hAnsi="Franklin Gothic Book"/>
          <w:sz w:val="20"/>
          <w:lang w:eastAsia="en-GB"/>
        </w:rPr>
      </w:pPr>
    </w:p>
    <w:p w14:paraId="79A28B5B" w14:textId="77777777" w:rsidR="00D223FC" w:rsidRPr="00485F74" w:rsidRDefault="00D223FC" w:rsidP="00BB4F8D">
      <w:pPr>
        <w:spacing w:after="0" w:line="240" w:lineRule="auto"/>
        <w:rPr>
          <w:rFonts w:ascii="Franklin Gothic Book" w:eastAsia="Times New Roman" w:hAnsi="Franklin Gothic Book"/>
          <w:sz w:val="20"/>
          <w:lang w:eastAsia="en-GB"/>
        </w:rPr>
      </w:pPr>
      <w:r w:rsidRPr="00485F74">
        <w:rPr>
          <w:rFonts w:ascii="Franklin Gothic Book" w:eastAsia="Times New Roman" w:hAnsi="Franklin Gothic Book"/>
          <w:b/>
          <w:sz w:val="20"/>
          <w:lang w:eastAsia="en-GB"/>
        </w:rPr>
        <w:t xml:space="preserve">Organisation Chart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6678"/>
      </w:tblGrid>
      <w:tr w:rsidR="00D223FC" w:rsidRPr="00485F74" w14:paraId="1B8534EC" w14:textId="77777777" w:rsidTr="0001115C">
        <w:trPr>
          <w:trHeight w:val="419"/>
        </w:trPr>
        <w:tc>
          <w:tcPr>
            <w:tcW w:w="9242" w:type="dxa"/>
            <w:gridSpan w:val="2"/>
            <w:vAlign w:val="center"/>
          </w:tcPr>
          <w:p w14:paraId="6BC9105A" w14:textId="77777777" w:rsidR="00A50248" w:rsidRDefault="008D7852">
            <w:pPr>
              <w:spacing w:after="0"/>
            </w:pPr>
            <w:r>
              <w:rPr>
                <w:rFonts w:ascii="Franklin Gothic Book" w:hAnsi="Franklin Gothic Book"/>
                <w:i/>
                <w:sz w:val="20"/>
              </w:rPr>
              <w:t>Law Department, School of Law and Politics</w:t>
            </w:r>
          </w:p>
        </w:tc>
      </w:tr>
      <w:tr w:rsidR="00D223FC" w:rsidRPr="00485F74" w14:paraId="7C4F9518" w14:textId="77777777" w:rsidTr="0001115C">
        <w:trPr>
          <w:trHeight w:val="419"/>
        </w:trPr>
        <w:tc>
          <w:tcPr>
            <w:tcW w:w="2376" w:type="dxa"/>
            <w:vAlign w:val="center"/>
          </w:tcPr>
          <w:p w14:paraId="604C0EAF" w14:textId="77777777" w:rsidR="00D223FC" w:rsidRPr="00485F74" w:rsidRDefault="00D223FC" w:rsidP="0001115C">
            <w:pPr>
              <w:spacing w:after="0" w:line="240" w:lineRule="auto"/>
              <w:rPr>
                <w:rFonts w:ascii="Franklin Gothic Book" w:eastAsia="Times New Roman" w:hAnsi="Franklin Gothic Book"/>
                <w:sz w:val="20"/>
                <w:lang w:eastAsia="en-GB"/>
              </w:rPr>
            </w:pPr>
            <w:r w:rsidRPr="00485F74">
              <w:rPr>
                <w:rFonts w:ascii="Franklin Gothic Book" w:eastAsia="Times New Roman" w:hAnsi="Franklin Gothic Book"/>
                <w:sz w:val="20"/>
                <w:lang w:eastAsia="en-GB"/>
              </w:rPr>
              <w:t>Post Responsible To</w:t>
            </w:r>
          </w:p>
        </w:tc>
        <w:tc>
          <w:tcPr>
            <w:tcW w:w="6866" w:type="dxa"/>
            <w:vAlign w:val="center"/>
          </w:tcPr>
          <w:p w14:paraId="60DC3E51" w14:textId="77777777" w:rsidR="00A50248" w:rsidRDefault="008D7852">
            <w:pPr>
              <w:spacing w:after="0"/>
            </w:pPr>
            <w:r>
              <w:rPr>
                <w:rFonts w:ascii="Franklin Gothic Book" w:hAnsi="Franklin Gothic Book"/>
                <w:sz w:val="20"/>
              </w:rPr>
              <w:t>Head of Department (Law)</w:t>
            </w:r>
          </w:p>
        </w:tc>
      </w:tr>
      <w:tr w:rsidR="00D223FC" w:rsidRPr="00485F74" w14:paraId="54467C30" w14:textId="77777777" w:rsidTr="0001115C">
        <w:trPr>
          <w:trHeight w:val="419"/>
        </w:trPr>
        <w:tc>
          <w:tcPr>
            <w:tcW w:w="2376" w:type="dxa"/>
            <w:vAlign w:val="center"/>
          </w:tcPr>
          <w:p w14:paraId="1417BA99" w14:textId="77777777" w:rsidR="00D223FC" w:rsidRPr="00485F74" w:rsidRDefault="00D223FC" w:rsidP="0001115C">
            <w:pPr>
              <w:spacing w:after="0" w:line="240" w:lineRule="auto"/>
              <w:rPr>
                <w:rFonts w:ascii="Franklin Gothic Book" w:eastAsia="Times New Roman" w:hAnsi="Franklin Gothic Book"/>
                <w:sz w:val="20"/>
                <w:lang w:eastAsia="en-GB"/>
              </w:rPr>
            </w:pPr>
            <w:r w:rsidRPr="00485F74">
              <w:rPr>
                <w:rFonts w:ascii="Franklin Gothic Book" w:eastAsia="Times New Roman" w:hAnsi="Franklin Gothic Book"/>
                <w:sz w:val="20"/>
                <w:lang w:eastAsia="en-GB"/>
              </w:rPr>
              <w:t>Posts Responsible For</w:t>
            </w:r>
          </w:p>
        </w:tc>
        <w:tc>
          <w:tcPr>
            <w:tcW w:w="6866" w:type="dxa"/>
            <w:vAlign w:val="center"/>
          </w:tcPr>
          <w:p w14:paraId="6D5E433D" w14:textId="77777777" w:rsidR="00A50248" w:rsidRDefault="008D7852">
            <w:pPr>
              <w:spacing w:after="0"/>
            </w:pPr>
            <w:r>
              <w:rPr>
                <w:rFonts w:ascii="Franklin Gothic Book" w:hAnsi="Franklin Gothic Book"/>
                <w:sz w:val="20"/>
              </w:rPr>
              <w:t>None</w:t>
            </w:r>
          </w:p>
        </w:tc>
      </w:tr>
    </w:tbl>
    <w:p w14:paraId="2F170F09" w14:textId="77777777" w:rsidR="00D223FC" w:rsidRDefault="00D223FC" w:rsidP="00BB4F8D">
      <w:pPr>
        <w:spacing w:after="0" w:line="240" w:lineRule="auto"/>
        <w:rPr>
          <w:rFonts w:ascii="Franklin Gothic Book" w:eastAsia="Times New Roman" w:hAnsi="Franklin Gothic Book"/>
          <w:lang w:eastAsia="en-GB"/>
        </w:rPr>
      </w:pPr>
    </w:p>
    <w:p w14:paraId="22A89EB1" w14:textId="77777777" w:rsidR="00BB4F8D" w:rsidRPr="000A6609" w:rsidRDefault="00BA14EE" w:rsidP="00BB4F8D">
      <w:pPr>
        <w:spacing w:after="0" w:line="240" w:lineRule="auto"/>
        <w:rPr>
          <w:rFonts w:ascii="Franklin Gothic Book" w:eastAsia="Times New Roman" w:hAnsi="Franklin Gothic Book"/>
          <w:lang w:eastAsia="en-GB"/>
        </w:rPr>
      </w:pPr>
      <w:r w:rsidRPr="004E151E">
        <w:rPr>
          <w:rFonts w:ascii="Franklin Gothic Book" w:eastAsia="Times New Roman" w:hAnsi="Franklin Gothic Book"/>
          <w:b/>
          <w:lang w:eastAsia="en-GB"/>
        </w:rPr>
        <w:t>Main function</w:t>
      </w:r>
      <w:r w:rsidR="000A6609">
        <w:rPr>
          <w:rFonts w:ascii="Franklin Gothic Book" w:eastAsia="Times New Roman" w:hAnsi="Franklin Gothic Book"/>
          <w:b/>
          <w:lang w:eastAsia="en-GB"/>
        </w:rPr>
        <w:t xml:space="preserve"> </w:t>
      </w:r>
      <w:r w:rsidR="000A6609" w:rsidRPr="000A6609">
        <w:rPr>
          <w:rFonts w:ascii="Franklin Gothic Book" w:eastAsia="Times New Roman" w:hAnsi="Franklin Gothic Book"/>
          <w:lang w:eastAsia="en-GB"/>
        </w:rPr>
        <w:t>(one or two sentences)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E75934" w14:paraId="648AB1AE" w14:textId="77777777" w:rsidTr="0001115C">
        <w:tc>
          <w:tcPr>
            <w:tcW w:w="9242" w:type="dxa"/>
            <w:vAlign w:val="center"/>
          </w:tcPr>
          <w:p w14:paraId="39DCBEA6" w14:textId="77777777" w:rsidR="00A50248" w:rsidRDefault="008D7852">
            <w:pPr>
              <w:spacing w:after="0"/>
            </w:pPr>
            <w:r>
              <w:rPr>
                <w:rFonts w:ascii="Franklin Gothic Book" w:hAnsi="Franklin Gothic Book"/>
                <w:sz w:val="20"/>
              </w:rPr>
              <w:t>Deliver high-quality, research-led teaching at undergraduate and postgraduate level and contribute to the research record of the School through high-quality research and publication. Pursue excellence in research, teaching and enterprise and inspire others to do the same.</w:t>
            </w:r>
          </w:p>
        </w:tc>
      </w:tr>
    </w:tbl>
    <w:p w14:paraId="37CF5613" w14:textId="77777777" w:rsidR="00BB4F8D" w:rsidRPr="00E75934" w:rsidRDefault="00BB4F8D" w:rsidP="00BB4F8D">
      <w:pPr>
        <w:spacing w:after="0" w:line="240" w:lineRule="auto"/>
        <w:rPr>
          <w:rFonts w:ascii="Franklin Gothic Book" w:eastAsia="Times New Roman" w:hAnsi="Franklin Gothic Book"/>
          <w:lang w:eastAsia="en-GB"/>
        </w:rPr>
      </w:pPr>
    </w:p>
    <w:p w14:paraId="2825E607" w14:textId="77777777" w:rsidR="00BA14EE" w:rsidRPr="00E75934" w:rsidRDefault="009D6CB1" w:rsidP="00BA14EE">
      <w:pPr>
        <w:spacing w:after="0" w:line="240" w:lineRule="auto"/>
        <w:rPr>
          <w:rFonts w:ascii="Franklin Gothic Book" w:eastAsia="Times New Roman" w:hAnsi="Franklin Gothic Book"/>
          <w:lang w:eastAsia="en-GB"/>
        </w:rPr>
      </w:pPr>
      <w:r w:rsidRPr="00E75934">
        <w:rPr>
          <w:rFonts w:ascii="Franklin Gothic Book" w:eastAsia="Times New Roman" w:hAnsi="Franklin Gothic Book"/>
          <w:b/>
          <w:lang w:eastAsia="en-GB"/>
        </w:rPr>
        <w:t xml:space="preserve">Main </w:t>
      </w:r>
      <w:r w:rsidR="00BA14EE" w:rsidRPr="00E75934">
        <w:rPr>
          <w:rFonts w:ascii="Franklin Gothic Book" w:eastAsia="Times New Roman" w:hAnsi="Franklin Gothic Book"/>
          <w:b/>
          <w:lang w:eastAsia="en-GB"/>
        </w:rPr>
        <w:t xml:space="preserve">Duties </w:t>
      </w:r>
      <w:r w:rsidRPr="00E75934">
        <w:rPr>
          <w:rFonts w:ascii="Franklin Gothic Book" w:eastAsia="Times New Roman" w:hAnsi="Franklin Gothic Book"/>
          <w:b/>
          <w:lang w:eastAsia="en-GB"/>
        </w:rPr>
        <w:t>and Responsibilities</w:t>
      </w:r>
      <w:r w:rsidR="000A6609" w:rsidRPr="00E75934">
        <w:rPr>
          <w:rFonts w:ascii="Franklin Gothic Book" w:eastAsia="Times New Roman" w:hAnsi="Franklin Gothic Book"/>
          <w:b/>
          <w:lang w:eastAsia="en-GB"/>
        </w:rPr>
        <w:t xml:space="preserve"> </w:t>
      </w:r>
      <w:r w:rsidR="000A6609" w:rsidRPr="00E75934">
        <w:rPr>
          <w:rFonts w:ascii="Franklin Gothic Book" w:eastAsia="Times New Roman" w:hAnsi="Franklin Gothic Book"/>
          <w:lang w:eastAsia="en-GB"/>
        </w:rPr>
        <w:t>(six to twelve bullet points</w:t>
      </w:r>
      <w:r w:rsidR="00451A4E" w:rsidRPr="00E75934">
        <w:rPr>
          <w:rFonts w:ascii="Franklin Gothic Book" w:eastAsia="Times New Roman" w:hAnsi="Franklin Gothic Book"/>
          <w:lang w:eastAsia="en-GB"/>
        </w:rPr>
        <w:t xml:space="preserve"> including clinical duties where appropriate</w:t>
      </w:r>
      <w:r w:rsidR="000A6609" w:rsidRPr="00E75934">
        <w:rPr>
          <w:rFonts w:ascii="Franklin Gothic Book" w:eastAsia="Times New Roman" w:hAnsi="Franklin Gothic Book"/>
          <w:lang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683C13" w14:paraId="6784DE05" w14:textId="77777777" w:rsidTr="0001115C">
        <w:tc>
          <w:tcPr>
            <w:tcW w:w="9242" w:type="dxa"/>
            <w:vAlign w:val="center"/>
          </w:tcPr>
          <w:p w14:paraId="50F66D30" w14:textId="77777777" w:rsidR="00A50248" w:rsidRDefault="008D7852">
            <w:pPr>
              <w:spacing w:after="140"/>
            </w:pPr>
            <w:r>
              <w:rPr>
                <w:rFonts w:ascii="Franklin Gothic Book" w:hAnsi="Franklin Gothic Book"/>
                <w:b/>
                <w:sz w:val="20"/>
              </w:rPr>
              <w:t>Research</w:t>
            </w:r>
          </w:p>
          <w:p w14:paraId="18C7B1B1" w14:textId="77777777" w:rsidR="00A50248" w:rsidRDefault="008D7852">
            <w:pPr>
              <w:keepLines/>
              <w:spacing w:after="160"/>
              <w:ind w:left="312" w:hanging="198"/>
            </w:pPr>
            <w:r>
              <w:rPr>
                <w:rFonts w:ascii="Franklin Gothic Book" w:hAnsi="Franklin Gothic Book"/>
                <w:sz w:val="20"/>
              </w:rPr>
              <w:t>•</w:t>
            </w:r>
            <w:r>
              <w:rPr>
                <w:rFonts w:ascii="Franklin Gothic Book" w:hAnsi="Franklin Gothic Book"/>
                <w:sz w:val="20"/>
              </w:rPr>
              <w:tab/>
              <w:t>Conduct research in Law or a cognate field and contribute to the overall research performance of the School and University through measurable outputs, including publications, conference activity, research funding and the recruitment and supervision of postgraduate research students.</w:t>
            </w:r>
          </w:p>
          <w:p w14:paraId="3FF89251" w14:textId="77777777" w:rsidR="00A50248" w:rsidRDefault="008D7852">
            <w:pPr>
              <w:keepLines/>
              <w:spacing w:after="140"/>
              <w:ind w:left="85"/>
            </w:pPr>
            <w:r>
              <w:rPr>
                <w:rFonts w:ascii="Franklin Gothic Book" w:hAnsi="Franklin Gothic Book"/>
                <w:i/>
                <w:sz w:val="20"/>
              </w:rPr>
              <w:t>Grade 7: contribute to internationally recognised research performance.</w:t>
            </w:r>
          </w:p>
          <w:p w14:paraId="3E11FE0D" w14:textId="77777777" w:rsidR="00A50248" w:rsidRDefault="008D7852">
            <w:pPr>
              <w:keepLines/>
              <w:spacing w:after="160"/>
              <w:ind w:left="312" w:hanging="198"/>
            </w:pPr>
            <w:r>
              <w:rPr>
                <w:rFonts w:ascii="Franklin Gothic Book" w:hAnsi="Franklin Gothic Book"/>
                <w:sz w:val="20"/>
              </w:rPr>
              <w:t>•</w:t>
            </w:r>
            <w:r>
              <w:rPr>
                <w:rFonts w:ascii="Franklin Gothic Book" w:hAnsi="Franklin Gothic Book"/>
                <w:sz w:val="20"/>
              </w:rPr>
              <w:tab/>
              <w:t>Develop research objectives and proposals for own or joint research, including research funding proposals.</w:t>
            </w:r>
          </w:p>
          <w:p w14:paraId="534BFD48" w14:textId="77777777" w:rsidR="00A50248" w:rsidRDefault="008D7852">
            <w:pPr>
              <w:keepLines/>
              <w:spacing w:after="140"/>
              <w:ind w:left="85"/>
            </w:pPr>
            <w:r>
              <w:rPr>
                <w:rFonts w:ascii="Franklin Gothic Book" w:hAnsi="Franklin Gothic Book"/>
                <w:i/>
                <w:sz w:val="20"/>
              </w:rPr>
              <w:t>Grade 7: independently develop research objectives and act as Principal Investigator as required.</w:t>
            </w:r>
          </w:p>
          <w:p w14:paraId="254094B7" w14:textId="77777777" w:rsidR="00A50248" w:rsidRDefault="008D7852">
            <w:pPr>
              <w:keepLines/>
              <w:spacing w:after="160"/>
              <w:ind w:left="312" w:hanging="198"/>
            </w:pPr>
            <w:r>
              <w:rPr>
                <w:rFonts w:ascii="Franklin Gothic Book" w:hAnsi="Franklin Gothic Book"/>
                <w:sz w:val="20"/>
              </w:rPr>
              <w:t>•</w:t>
            </w:r>
            <w:r>
              <w:rPr>
                <w:rFonts w:ascii="Franklin Gothic Book" w:hAnsi="Franklin Gothic Book"/>
                <w:sz w:val="20"/>
              </w:rPr>
              <w:tab/>
              <w:t>Present research at conferences and seminars at local and national level.</w:t>
            </w:r>
          </w:p>
          <w:p w14:paraId="3995F6FD" w14:textId="77777777" w:rsidR="00A50248" w:rsidRDefault="008D7852">
            <w:pPr>
              <w:keepLines/>
              <w:spacing w:after="140"/>
              <w:ind w:left="85"/>
            </w:pPr>
            <w:r>
              <w:rPr>
                <w:rFonts w:ascii="Franklin Gothic Book" w:hAnsi="Franklin Gothic Book"/>
                <w:i/>
                <w:sz w:val="20"/>
              </w:rPr>
              <w:t>Grade 7: present research at international level and develop appropriate research networks.</w:t>
            </w:r>
          </w:p>
          <w:p w14:paraId="49311ED4" w14:textId="77777777" w:rsidR="00A50248" w:rsidRDefault="008D7852">
            <w:pPr>
              <w:keepLines/>
              <w:spacing w:after="160"/>
              <w:ind w:left="312" w:hanging="198"/>
            </w:pPr>
            <w:r>
              <w:rPr>
                <w:rFonts w:ascii="Franklin Gothic Book" w:hAnsi="Franklin Gothic Book"/>
                <w:sz w:val="20"/>
              </w:rPr>
              <w:t>•</w:t>
            </w:r>
            <w:r>
              <w:rPr>
                <w:rFonts w:ascii="Franklin Gothic Book" w:hAnsi="Franklin Gothic Book"/>
                <w:sz w:val="20"/>
              </w:rPr>
              <w:tab/>
              <w:t>Participate actively in School research activities.</w:t>
            </w:r>
          </w:p>
          <w:p w14:paraId="7C787976" w14:textId="77777777" w:rsidR="00A50248" w:rsidRDefault="008D7852">
            <w:pPr>
              <w:keepNext/>
              <w:keepLines/>
              <w:spacing w:before="60" w:after="140"/>
            </w:pPr>
            <w:r>
              <w:rPr>
                <w:rFonts w:ascii="Franklin Gothic Book" w:hAnsi="Franklin Gothic Book"/>
                <w:b/>
                <w:sz w:val="20"/>
              </w:rPr>
              <w:t>Teaching</w:t>
            </w:r>
          </w:p>
          <w:p w14:paraId="34D8AAE4" w14:textId="77777777" w:rsidR="00A50248" w:rsidRDefault="008D7852">
            <w:pPr>
              <w:keepLines/>
              <w:spacing w:after="160"/>
              <w:ind w:left="312" w:hanging="198"/>
            </w:pPr>
            <w:r>
              <w:rPr>
                <w:rFonts w:ascii="Franklin Gothic Book" w:hAnsi="Franklin Gothic Book"/>
                <w:sz w:val="20"/>
              </w:rPr>
              <w:t>•</w:t>
            </w:r>
            <w:r>
              <w:rPr>
                <w:rFonts w:ascii="Franklin Gothic Book" w:hAnsi="Franklin Gothic Book"/>
                <w:sz w:val="20"/>
              </w:rPr>
              <w:tab/>
              <w:t>Design and deliver teaching programmes and contribute to module and curriculum development as part of a module team.</w:t>
            </w:r>
          </w:p>
          <w:p w14:paraId="7720AC70" w14:textId="77777777" w:rsidR="00A50248" w:rsidRDefault="008D7852">
            <w:pPr>
              <w:keepLines/>
              <w:spacing w:after="140"/>
              <w:ind w:left="85"/>
            </w:pPr>
            <w:r>
              <w:rPr>
                <w:rFonts w:ascii="Franklin Gothic Book" w:hAnsi="Franklin Gothic Book"/>
                <w:i/>
                <w:sz w:val="20"/>
              </w:rPr>
              <w:t>Grade 7: independently contribute to module and course development and lead modules.</w:t>
            </w:r>
          </w:p>
          <w:p w14:paraId="3B844D0F" w14:textId="77777777" w:rsidR="00A50248" w:rsidRDefault="008D7852">
            <w:pPr>
              <w:keepLines/>
              <w:spacing w:after="160"/>
              <w:ind w:left="312" w:hanging="198"/>
            </w:pPr>
            <w:r>
              <w:rPr>
                <w:rFonts w:ascii="Franklin Gothic Book" w:hAnsi="Franklin Gothic Book"/>
                <w:sz w:val="20"/>
              </w:rPr>
              <w:t>•</w:t>
            </w:r>
            <w:r>
              <w:rPr>
                <w:rFonts w:ascii="Franklin Gothic Book" w:hAnsi="Franklin Gothic Book"/>
                <w:sz w:val="20"/>
              </w:rPr>
              <w:tab/>
              <w:t>Undertake academic activity associated with assessment, marking, constructive feedback, administration and committee work.</w:t>
            </w:r>
          </w:p>
          <w:p w14:paraId="5D8D0267" w14:textId="3A6C5EB2" w:rsidR="00A50248" w:rsidRDefault="008D7852">
            <w:pPr>
              <w:keepLines/>
              <w:spacing w:after="160"/>
              <w:ind w:left="312" w:hanging="198"/>
            </w:pPr>
            <w:r>
              <w:rPr>
                <w:rFonts w:ascii="Franklin Gothic Book" w:hAnsi="Franklin Gothic Book"/>
                <w:sz w:val="20"/>
              </w:rPr>
              <w:lastRenderedPageBreak/>
              <w:t>•</w:t>
            </w:r>
            <w:r>
              <w:rPr>
                <w:rFonts w:ascii="Franklin Gothic Book" w:hAnsi="Franklin Gothic Book"/>
                <w:sz w:val="20"/>
              </w:rPr>
              <w:tab/>
              <w:t xml:space="preserve">Inspire undergraduate and postgraduate students </w:t>
            </w:r>
            <w:ins w:id="0" w:author="Emma Boyce" w:date="2026-10-05T10:16:00Z" w16du:dateUtc="2026-10-05T09:16:00Z">
              <w:r w:rsidR="002500E6" w:rsidRPr="00683C13">
                <w:rPr>
                  <w:rFonts w:ascii="Franklin Gothic Book" w:hAnsi="Franklin Gothic Book"/>
                  <w:sz w:val="20"/>
                  <w:szCs w:val="20"/>
                </w:rPr>
                <w:t xml:space="preserve">under the guidance of a mentor / module leader </w:t>
              </w:r>
            </w:ins>
            <w:r>
              <w:rPr>
                <w:rFonts w:ascii="Franklin Gothic Book" w:hAnsi="Franklin Gothic Book"/>
                <w:sz w:val="20"/>
              </w:rPr>
              <w:t>and develop effective approaches to assessment and constructive feedback.</w:t>
            </w:r>
          </w:p>
          <w:p w14:paraId="05A20DFA" w14:textId="77777777" w:rsidR="00A50248" w:rsidRDefault="008D7852">
            <w:pPr>
              <w:keepLines/>
              <w:spacing w:after="160"/>
              <w:ind w:left="312" w:hanging="198"/>
            </w:pPr>
            <w:r>
              <w:rPr>
                <w:rFonts w:ascii="Franklin Gothic Book" w:hAnsi="Franklin Gothic Book"/>
                <w:sz w:val="20"/>
              </w:rPr>
              <w:t>•</w:t>
            </w:r>
            <w:r>
              <w:rPr>
                <w:rFonts w:ascii="Franklin Gothic Book" w:hAnsi="Franklin Gothic Book"/>
                <w:sz w:val="20"/>
              </w:rPr>
              <w:tab/>
              <w:t>Supervise undergraduate and Master's students and co-supervise postgraduate research students where appropriate.</w:t>
            </w:r>
          </w:p>
          <w:p w14:paraId="34FEDA28" w14:textId="77777777" w:rsidR="00A50248" w:rsidRDefault="008D7852">
            <w:pPr>
              <w:keepLines/>
              <w:spacing w:after="140"/>
              <w:ind w:left="85"/>
            </w:pPr>
            <w:r>
              <w:rPr>
                <w:rFonts w:ascii="Franklin Gothic Book" w:hAnsi="Franklin Gothic Book"/>
                <w:i/>
                <w:sz w:val="20"/>
              </w:rPr>
              <w:t>Grade 7: act as a PGR progress review panel member as required.</w:t>
            </w:r>
          </w:p>
          <w:p w14:paraId="3003FC0F" w14:textId="77777777" w:rsidR="00A50248" w:rsidRDefault="008D7852">
            <w:pPr>
              <w:keepLines/>
              <w:spacing w:after="160"/>
              <w:ind w:left="312" w:hanging="198"/>
            </w:pPr>
            <w:r>
              <w:rPr>
                <w:rFonts w:ascii="Franklin Gothic Book" w:hAnsi="Franklin Gothic Book"/>
                <w:sz w:val="20"/>
              </w:rPr>
              <w:t>•</w:t>
            </w:r>
            <w:r>
              <w:rPr>
                <w:rFonts w:ascii="Franklin Gothic Book" w:hAnsi="Franklin Gothic Book"/>
                <w:sz w:val="20"/>
              </w:rPr>
              <w:tab/>
              <w:t>Act as a Personal Tutor and provide appropriate pastoral support to students.</w:t>
            </w:r>
          </w:p>
          <w:p w14:paraId="23E9A8E3" w14:textId="77777777" w:rsidR="00A50248" w:rsidRDefault="008D7852">
            <w:pPr>
              <w:keepNext/>
              <w:keepLines/>
              <w:spacing w:before="60" w:after="140"/>
            </w:pPr>
            <w:r>
              <w:rPr>
                <w:rFonts w:ascii="Franklin Gothic Book" w:hAnsi="Franklin Gothic Book"/>
                <w:b/>
                <w:sz w:val="20"/>
              </w:rPr>
              <w:t>Other - all Grades</w:t>
            </w:r>
          </w:p>
          <w:p w14:paraId="5600D359" w14:textId="77777777" w:rsidR="00A50248" w:rsidRDefault="008D7852">
            <w:pPr>
              <w:keepLines/>
              <w:spacing w:after="160"/>
              <w:ind w:left="312" w:hanging="198"/>
            </w:pPr>
            <w:r>
              <w:rPr>
                <w:rFonts w:ascii="Franklin Gothic Book" w:hAnsi="Franklin Gothic Book"/>
                <w:sz w:val="20"/>
              </w:rPr>
              <w:t>•</w:t>
            </w:r>
            <w:r>
              <w:rPr>
                <w:rFonts w:ascii="Franklin Gothic Book" w:hAnsi="Franklin Gothic Book"/>
                <w:sz w:val="20"/>
              </w:rPr>
              <w:tab/>
              <w:t>Engage effectively with professional, commercial, public sector and other organisations, and with other academic institutions, to raise the School's profile and pursue strategically valuable opportunities for collaboration.</w:t>
            </w:r>
          </w:p>
          <w:p w14:paraId="78B8D0B9" w14:textId="77777777" w:rsidR="00A50248" w:rsidRDefault="008D7852">
            <w:pPr>
              <w:keepLines/>
              <w:spacing w:after="160"/>
              <w:ind w:left="312" w:hanging="198"/>
            </w:pPr>
            <w:r>
              <w:rPr>
                <w:rFonts w:ascii="Franklin Gothic Book" w:hAnsi="Franklin Gothic Book"/>
                <w:sz w:val="20"/>
              </w:rPr>
              <w:t>•</w:t>
            </w:r>
            <w:r>
              <w:rPr>
                <w:rFonts w:ascii="Franklin Gothic Book" w:hAnsi="Franklin Gothic Book"/>
                <w:sz w:val="20"/>
              </w:rPr>
              <w:tab/>
              <w:t>Undertake personal and professional development appropriate to the role of Lecturer.</w:t>
            </w:r>
          </w:p>
          <w:p w14:paraId="652C4FC7" w14:textId="77777777" w:rsidR="00A50248" w:rsidRDefault="008D7852">
            <w:pPr>
              <w:keepLines/>
              <w:spacing w:after="160"/>
              <w:ind w:left="312" w:hanging="198"/>
            </w:pPr>
            <w:r>
              <w:rPr>
                <w:rFonts w:ascii="Franklin Gothic Book" w:hAnsi="Franklin Gothic Book"/>
                <w:sz w:val="20"/>
              </w:rPr>
              <w:t>•</w:t>
            </w:r>
            <w:r>
              <w:rPr>
                <w:rFonts w:ascii="Franklin Gothic Book" w:hAnsi="Franklin Gothic Book"/>
                <w:sz w:val="20"/>
              </w:rPr>
              <w:tab/>
              <w:t>Participate in School administration and activities that promote the School and its work to the wider University and outside world.</w:t>
            </w:r>
          </w:p>
          <w:p w14:paraId="6FFD67D2" w14:textId="77777777" w:rsidR="00A50248" w:rsidRDefault="008D7852">
            <w:pPr>
              <w:keepLines/>
              <w:spacing w:after="160"/>
              <w:ind w:left="312" w:hanging="198"/>
            </w:pPr>
            <w:r>
              <w:rPr>
                <w:rFonts w:ascii="Franklin Gothic Book" w:hAnsi="Franklin Gothic Book"/>
                <w:sz w:val="20"/>
              </w:rPr>
              <w:t>•</w:t>
            </w:r>
            <w:r>
              <w:rPr>
                <w:rFonts w:ascii="Franklin Gothic Book" w:hAnsi="Franklin Gothic Book"/>
                <w:sz w:val="20"/>
              </w:rPr>
              <w:tab/>
              <w:t>Undertake any other duties consistent with the role.</w:t>
            </w:r>
          </w:p>
        </w:tc>
      </w:tr>
    </w:tbl>
    <w:p w14:paraId="6F4653E2" w14:textId="77777777" w:rsidR="00BA14EE" w:rsidRPr="00683C13" w:rsidRDefault="00BA14EE" w:rsidP="00BA14EE">
      <w:pPr>
        <w:spacing w:after="0" w:line="240" w:lineRule="auto"/>
        <w:rPr>
          <w:rFonts w:ascii="Franklin Gothic Book" w:eastAsia="Times New Roman" w:hAnsi="Franklin Gothic Book"/>
          <w:sz w:val="20"/>
          <w:szCs w:val="20"/>
          <w:lang w:eastAsia="en-GB"/>
        </w:rPr>
      </w:pPr>
    </w:p>
    <w:p w14:paraId="780CFEC8" w14:textId="77777777" w:rsidR="003C3D18" w:rsidRPr="00683C13" w:rsidRDefault="003C3D18" w:rsidP="003C3D18">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b/>
          <w:sz w:val="20"/>
          <w:szCs w:val="20"/>
          <w:lang w:eastAsia="en-GB"/>
        </w:rPr>
        <w:t xml:space="preserve">Scope of Job </w:t>
      </w:r>
      <w:r w:rsidRPr="00683C13">
        <w:rPr>
          <w:rFonts w:ascii="Franklin Gothic Book" w:eastAsia="Times New Roman" w:hAnsi="Franklin Gothic Book"/>
          <w:sz w:val="20"/>
          <w:szCs w:val="20"/>
          <w:lang w:eastAsia="en-GB"/>
        </w:rPr>
        <w:t>(</w:t>
      </w:r>
      <w:r w:rsidR="00BB7093" w:rsidRPr="00683C13">
        <w:rPr>
          <w:rFonts w:ascii="Franklin Gothic Book" w:eastAsia="Times New Roman" w:hAnsi="Franklin Gothic Book"/>
          <w:sz w:val="20"/>
          <w:szCs w:val="20"/>
          <w:lang w:eastAsia="en-GB"/>
        </w:rPr>
        <w:t>e.g. headcount of team, internal/external impact, budgetary control</w:t>
      </w:r>
      <w:r w:rsidRPr="00683C13">
        <w:rPr>
          <w:rFonts w:ascii="Franklin Gothic Book" w:eastAsia="Times New Roman" w:hAnsi="Franklin Gothic Book"/>
          <w:sz w:val="20"/>
          <w:szCs w:val="20"/>
          <w:lang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C3D18" w:rsidRPr="00683C13" w14:paraId="363C50B4" w14:textId="77777777" w:rsidTr="0001115C">
        <w:tc>
          <w:tcPr>
            <w:tcW w:w="9242" w:type="dxa"/>
            <w:vAlign w:val="center"/>
          </w:tcPr>
          <w:p w14:paraId="25973E43" w14:textId="77777777" w:rsidR="00A50248" w:rsidRDefault="008D7852">
            <w:pPr>
              <w:spacing w:after="0"/>
            </w:pPr>
            <w:r>
              <w:rPr>
                <w:rFonts w:ascii="Franklin Gothic Book" w:hAnsi="Franklin Gothic Book"/>
                <w:sz w:val="20"/>
              </w:rPr>
              <w:t>The role contributes to the Law Department's undergraduate and postgraduate education, research culture and wider School activities.</w:t>
            </w:r>
          </w:p>
        </w:tc>
      </w:tr>
    </w:tbl>
    <w:p w14:paraId="42F0E45B" w14:textId="77777777" w:rsidR="00BA14EE" w:rsidRPr="00683C13" w:rsidRDefault="00BB4F8D" w:rsidP="00BA14EE">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b/>
          <w:sz w:val="20"/>
          <w:szCs w:val="20"/>
          <w:lang w:eastAsia="en-G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B7093" w:rsidRPr="00683C13" w14:paraId="62DEB98E" w14:textId="77777777" w:rsidTr="0001115C">
        <w:trPr>
          <w:trHeight w:val="455"/>
        </w:trPr>
        <w:tc>
          <w:tcPr>
            <w:tcW w:w="9242" w:type="dxa"/>
            <w:vAlign w:val="center"/>
          </w:tcPr>
          <w:p w14:paraId="2E753E2B" w14:textId="77777777" w:rsidR="00BB7093" w:rsidRPr="00683C13" w:rsidRDefault="00BB7093" w:rsidP="0001115C">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sz w:val="20"/>
                <w:szCs w:val="20"/>
                <w:lang w:eastAsia="en-GB"/>
              </w:rPr>
              <w:t>Essential Criteria (maximum of 10)</w:t>
            </w:r>
          </w:p>
        </w:tc>
      </w:tr>
      <w:tr w:rsidR="00BB7093" w:rsidRPr="00683C13" w14:paraId="207625F5" w14:textId="77777777" w:rsidTr="0001115C">
        <w:tc>
          <w:tcPr>
            <w:tcW w:w="9242" w:type="dxa"/>
            <w:vAlign w:val="center"/>
          </w:tcPr>
          <w:p w14:paraId="158176CC" w14:textId="77777777" w:rsidR="00A50248" w:rsidRDefault="008D7852">
            <w:pPr>
              <w:spacing w:after="140"/>
            </w:pPr>
            <w:r>
              <w:rPr>
                <w:rFonts w:ascii="Franklin Gothic Book" w:hAnsi="Franklin Gothic Book"/>
                <w:b/>
                <w:sz w:val="20"/>
              </w:rPr>
              <w:t>Qualifications and Education</w:t>
            </w:r>
          </w:p>
          <w:p w14:paraId="22B72D67" w14:textId="77777777" w:rsidR="00A50248" w:rsidRDefault="008D7852">
            <w:pPr>
              <w:keepLines/>
              <w:spacing w:after="80"/>
              <w:ind w:left="482" w:hanging="312"/>
            </w:pPr>
            <w:r>
              <w:rPr>
                <w:rFonts w:ascii="Franklin Gothic Book" w:hAnsi="Franklin Gothic Book"/>
                <w:sz w:val="20"/>
              </w:rPr>
              <w:t>1.</w:t>
            </w:r>
            <w:r>
              <w:rPr>
                <w:rFonts w:ascii="Franklin Gothic Book" w:hAnsi="Franklin Gothic Book"/>
                <w:sz w:val="20"/>
              </w:rPr>
              <w:tab/>
              <w:t>A postgraduate degree at PhD level in Law or a cognate field, or equivalent professional/commercial expertise. For appointment at Grade 6, candidates who are near completion of a PhD by the time the appointment begins may be considered.</w:t>
            </w:r>
          </w:p>
          <w:p w14:paraId="68559238" w14:textId="77777777" w:rsidR="00A50248" w:rsidRDefault="008D7852">
            <w:pPr>
              <w:keepLines/>
              <w:spacing w:after="80"/>
              <w:ind w:left="482" w:hanging="312"/>
            </w:pPr>
            <w:r>
              <w:rPr>
                <w:rFonts w:ascii="Franklin Gothic Book" w:hAnsi="Franklin Gothic Book"/>
                <w:sz w:val="20"/>
              </w:rPr>
              <w:t>2.</w:t>
            </w:r>
            <w:r>
              <w:rPr>
                <w:rFonts w:ascii="Franklin Gothic Book" w:hAnsi="Franklin Gothic Book"/>
                <w:sz w:val="20"/>
              </w:rPr>
              <w:tab/>
              <w:t>For appointment at Grade 7, a postgraduate qualification in university teaching and learning, Fellowship of the Higher Education Academy, or equivalent qualification or experience.</w:t>
            </w:r>
          </w:p>
          <w:p w14:paraId="35D76B53" w14:textId="77777777" w:rsidR="00A50248" w:rsidRDefault="008D7852">
            <w:pPr>
              <w:keepNext/>
              <w:keepLines/>
              <w:spacing w:before="100" w:after="140"/>
            </w:pPr>
            <w:r>
              <w:rPr>
                <w:rFonts w:ascii="Franklin Gothic Book" w:hAnsi="Franklin Gothic Book"/>
                <w:b/>
                <w:sz w:val="20"/>
              </w:rPr>
              <w:t>Knowledge, Skills and Experience</w:t>
            </w:r>
          </w:p>
          <w:p w14:paraId="243D2818" w14:textId="77777777" w:rsidR="00A50248" w:rsidRDefault="008D7852">
            <w:pPr>
              <w:keepLines/>
              <w:spacing w:after="80"/>
              <w:ind w:left="482" w:hanging="312"/>
            </w:pPr>
            <w:r>
              <w:rPr>
                <w:rFonts w:ascii="Franklin Gothic Book" w:hAnsi="Franklin Gothic Book"/>
                <w:sz w:val="20"/>
              </w:rPr>
              <w:t>3.</w:t>
            </w:r>
            <w:r>
              <w:rPr>
                <w:rFonts w:ascii="Franklin Gothic Book" w:hAnsi="Franklin Gothic Book"/>
                <w:sz w:val="20"/>
              </w:rPr>
              <w:tab/>
              <w:t>An established expertise and research portfolio, or relevant professional/commercial experience, in Law or a cognate field.</w:t>
            </w:r>
          </w:p>
          <w:p w14:paraId="5937EB7F" w14:textId="77777777" w:rsidR="00A50248" w:rsidRDefault="008D7852">
            <w:pPr>
              <w:keepNext/>
              <w:keepLines/>
              <w:spacing w:after="80"/>
              <w:ind w:left="482" w:hanging="312"/>
            </w:pPr>
            <w:r>
              <w:rPr>
                <w:rFonts w:ascii="Franklin Gothic Book" w:hAnsi="Franklin Gothic Book"/>
                <w:sz w:val="20"/>
              </w:rPr>
              <w:t>4.</w:t>
            </w:r>
            <w:r>
              <w:rPr>
                <w:rFonts w:ascii="Franklin Gothic Book" w:hAnsi="Franklin Gothic Book"/>
                <w:sz w:val="20"/>
              </w:rPr>
              <w:tab/>
              <w:t>Teaching experience at undergraduate and/or postgraduate level.</w:t>
            </w:r>
          </w:p>
          <w:p w14:paraId="51524B9D" w14:textId="77777777" w:rsidR="00A50248" w:rsidRDefault="008D7852">
            <w:pPr>
              <w:keepLines/>
              <w:spacing w:after="140"/>
              <w:ind w:left="482"/>
            </w:pPr>
            <w:r>
              <w:rPr>
                <w:rFonts w:ascii="Franklin Gothic Book" w:hAnsi="Franklin Gothic Book"/>
                <w:i/>
                <w:sz w:val="20"/>
              </w:rPr>
              <w:t>Grade 7: Significant experience of high-quality teaching at undergraduate and/or postgraduate level.</w:t>
            </w:r>
          </w:p>
          <w:p w14:paraId="5D2BB620" w14:textId="77777777" w:rsidR="00A50248" w:rsidRDefault="008D7852">
            <w:pPr>
              <w:keepNext/>
              <w:keepLines/>
              <w:spacing w:after="80"/>
              <w:ind w:left="482" w:hanging="312"/>
            </w:pPr>
            <w:r>
              <w:rPr>
                <w:rFonts w:ascii="Franklin Gothic Book" w:hAnsi="Franklin Gothic Book"/>
                <w:sz w:val="20"/>
              </w:rPr>
              <w:t>5.</w:t>
            </w:r>
            <w:r>
              <w:rPr>
                <w:rFonts w:ascii="Franklin Gothic Book" w:hAnsi="Franklin Gothic Book"/>
                <w:sz w:val="20"/>
              </w:rPr>
              <w:tab/>
              <w:t>Knowledge of the current status of research in the relevant specialist field.</w:t>
            </w:r>
          </w:p>
          <w:p w14:paraId="70F6DFA2" w14:textId="77777777" w:rsidR="00A50248" w:rsidRDefault="008D7852">
            <w:pPr>
              <w:keepLines/>
              <w:spacing w:after="140"/>
              <w:ind w:left="482"/>
            </w:pPr>
            <w:r>
              <w:rPr>
                <w:rFonts w:ascii="Franklin Gothic Book" w:hAnsi="Franklin Gothic Book"/>
                <w:i/>
                <w:sz w:val="20"/>
              </w:rPr>
              <w:t>Grade 7: A growing national reputation within the relevant field.</w:t>
            </w:r>
          </w:p>
          <w:p w14:paraId="49EE4D47" w14:textId="77777777" w:rsidR="00A50248" w:rsidRDefault="008D7852">
            <w:pPr>
              <w:keepNext/>
              <w:keepLines/>
              <w:spacing w:after="80"/>
              <w:ind w:left="482" w:hanging="312"/>
            </w:pPr>
            <w:r>
              <w:rPr>
                <w:rFonts w:ascii="Franklin Gothic Book" w:hAnsi="Franklin Gothic Book"/>
                <w:sz w:val="20"/>
              </w:rPr>
              <w:t>6.</w:t>
            </w:r>
            <w:r>
              <w:rPr>
                <w:rFonts w:ascii="Franklin Gothic Book" w:hAnsi="Franklin Gothic Book"/>
                <w:sz w:val="20"/>
              </w:rPr>
              <w:tab/>
              <w:t>Proven ability to publish in peer-reviewed journals and/or produce other appropriate research outputs.</w:t>
            </w:r>
          </w:p>
          <w:p w14:paraId="56176732" w14:textId="77777777" w:rsidR="00A50248" w:rsidRDefault="008D7852">
            <w:pPr>
              <w:keepLines/>
              <w:spacing w:after="140"/>
              <w:ind w:left="482"/>
            </w:pPr>
            <w:r>
              <w:rPr>
                <w:rFonts w:ascii="Franklin Gothic Book" w:hAnsi="Franklin Gothic Book"/>
                <w:i/>
                <w:sz w:val="20"/>
              </w:rPr>
              <w:t>Grade 7: A substantial record of high-quality publications and/or other research outputs.</w:t>
            </w:r>
          </w:p>
          <w:p w14:paraId="5ADED12A" w14:textId="77777777" w:rsidR="00A50248" w:rsidRDefault="008D7852">
            <w:pPr>
              <w:keepNext/>
              <w:keepLines/>
              <w:spacing w:after="80"/>
              <w:ind w:left="482" w:hanging="312"/>
            </w:pPr>
            <w:r>
              <w:rPr>
                <w:rFonts w:ascii="Franklin Gothic Book" w:hAnsi="Franklin Gothic Book"/>
                <w:sz w:val="20"/>
              </w:rPr>
              <w:t>7.</w:t>
            </w:r>
            <w:r>
              <w:rPr>
                <w:rFonts w:ascii="Franklin Gothic Book" w:hAnsi="Franklin Gothic Book"/>
                <w:sz w:val="20"/>
              </w:rPr>
              <w:tab/>
              <w:t>Proven ability to develop competitive research funding applications.</w:t>
            </w:r>
          </w:p>
          <w:p w14:paraId="310B1698" w14:textId="77777777" w:rsidR="00A50248" w:rsidRDefault="008D7852">
            <w:pPr>
              <w:keepLines/>
              <w:spacing w:after="140"/>
              <w:ind w:left="482"/>
            </w:pPr>
            <w:r>
              <w:rPr>
                <w:rFonts w:ascii="Franklin Gothic Book" w:hAnsi="Franklin Gothic Book"/>
                <w:i/>
                <w:sz w:val="20"/>
              </w:rPr>
              <w:t>Grade 7: A strong record of competitive research funding appropriate to career stage.</w:t>
            </w:r>
          </w:p>
          <w:p w14:paraId="116E92FF" w14:textId="77777777" w:rsidR="00A50248" w:rsidRDefault="008D7852">
            <w:pPr>
              <w:keepNext/>
              <w:keepLines/>
              <w:spacing w:after="80"/>
              <w:ind w:left="482" w:hanging="312"/>
            </w:pPr>
            <w:r>
              <w:rPr>
                <w:rFonts w:ascii="Franklin Gothic Book" w:hAnsi="Franklin Gothic Book"/>
                <w:sz w:val="20"/>
              </w:rPr>
              <w:lastRenderedPageBreak/>
              <w:t>8.</w:t>
            </w:r>
            <w:r>
              <w:rPr>
                <w:rFonts w:ascii="Franklin Gothic Book" w:hAnsi="Franklin Gothic Book"/>
                <w:sz w:val="20"/>
              </w:rPr>
              <w:tab/>
              <w:t>Ability to contribute to the delivery and continued development of modules across the School's teaching programmes.</w:t>
            </w:r>
          </w:p>
          <w:p w14:paraId="5A0A08F1" w14:textId="77777777" w:rsidR="00A50248" w:rsidRDefault="008D7852">
            <w:pPr>
              <w:keepLines/>
              <w:spacing w:after="140"/>
              <w:ind w:left="482"/>
            </w:pPr>
            <w:r>
              <w:rPr>
                <w:rFonts w:ascii="Franklin Gothic Book" w:hAnsi="Franklin Gothic Book"/>
                <w:i/>
                <w:sz w:val="20"/>
              </w:rPr>
              <w:t>Grade 7: Ability to independently contribute to curriculum development and lead modules.</w:t>
            </w:r>
          </w:p>
          <w:p w14:paraId="4E05EA41" w14:textId="77777777" w:rsidR="00A50248" w:rsidRDefault="008D7852">
            <w:pPr>
              <w:keepNext/>
              <w:keepLines/>
              <w:spacing w:before="100" w:after="140"/>
            </w:pPr>
            <w:r>
              <w:rPr>
                <w:rFonts w:ascii="Franklin Gothic Book" w:hAnsi="Franklin Gothic Book"/>
                <w:b/>
                <w:sz w:val="20"/>
              </w:rPr>
              <w:t>Pastoral, Communication and Team Working</w:t>
            </w:r>
          </w:p>
          <w:p w14:paraId="53F89E3F" w14:textId="77777777" w:rsidR="00A50248" w:rsidRDefault="008D7852">
            <w:pPr>
              <w:keepLines/>
              <w:spacing w:after="80"/>
              <w:ind w:left="482" w:hanging="312"/>
            </w:pPr>
            <w:r>
              <w:rPr>
                <w:rFonts w:ascii="Franklin Gothic Book" w:hAnsi="Franklin Gothic Book"/>
                <w:sz w:val="20"/>
              </w:rPr>
              <w:t>9.</w:t>
            </w:r>
            <w:r>
              <w:rPr>
                <w:rFonts w:ascii="Franklin Gothic Book" w:hAnsi="Franklin Gothic Book"/>
                <w:sz w:val="20"/>
              </w:rPr>
              <w:tab/>
              <w:t>Proven ability in effective and persuasive communication.</w:t>
            </w:r>
          </w:p>
          <w:p w14:paraId="03DBC08A" w14:textId="77777777" w:rsidR="00A50248" w:rsidRDefault="008D7852">
            <w:pPr>
              <w:keepLines/>
              <w:spacing w:after="80"/>
              <w:ind w:left="482" w:hanging="312"/>
            </w:pPr>
            <w:r>
              <w:rPr>
                <w:rFonts w:ascii="Franklin Gothic Book" w:hAnsi="Franklin Gothic Book"/>
                <w:sz w:val="20"/>
              </w:rPr>
              <w:t>10.</w:t>
            </w:r>
            <w:r>
              <w:rPr>
                <w:rFonts w:ascii="Franklin Gothic Book" w:hAnsi="Franklin Gothic Book"/>
                <w:sz w:val="20"/>
              </w:rPr>
              <w:tab/>
              <w:t>Ability to provide appropriate pastoral support to students, appreciate individual circumstances and act effectively as a Personal Tutor.</w:t>
            </w:r>
          </w:p>
        </w:tc>
      </w:tr>
      <w:tr w:rsidR="00BB7093" w:rsidRPr="00683C13" w14:paraId="24BD1A05" w14:textId="77777777" w:rsidTr="0001115C">
        <w:trPr>
          <w:trHeight w:val="433"/>
        </w:trPr>
        <w:tc>
          <w:tcPr>
            <w:tcW w:w="9242" w:type="dxa"/>
            <w:vAlign w:val="center"/>
          </w:tcPr>
          <w:p w14:paraId="6F9AE7D7" w14:textId="77777777" w:rsidR="00BB7093" w:rsidRPr="00683C13" w:rsidRDefault="00BB7093" w:rsidP="0001115C">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sz w:val="20"/>
                <w:szCs w:val="20"/>
                <w:lang w:eastAsia="en-GB"/>
              </w:rPr>
              <w:lastRenderedPageBreak/>
              <w:t>Desirable Criteria (if appropriate)</w:t>
            </w:r>
          </w:p>
        </w:tc>
      </w:tr>
      <w:tr w:rsidR="00BA14EE" w:rsidRPr="00683C13" w14:paraId="3F46A54D" w14:textId="77777777" w:rsidTr="0001115C">
        <w:tc>
          <w:tcPr>
            <w:tcW w:w="9242" w:type="dxa"/>
            <w:vAlign w:val="center"/>
          </w:tcPr>
          <w:p w14:paraId="059BEF7C" w14:textId="77777777" w:rsidR="00A50248" w:rsidRDefault="008D7852">
            <w:pPr>
              <w:keepLines/>
              <w:spacing w:after="100"/>
              <w:ind w:left="482" w:hanging="312"/>
            </w:pPr>
            <w:r>
              <w:rPr>
                <w:rFonts w:ascii="Franklin Gothic Book" w:hAnsi="Franklin Gothic Book"/>
                <w:sz w:val="20"/>
              </w:rPr>
              <w:t>11.</w:t>
            </w:r>
            <w:r>
              <w:rPr>
                <w:rFonts w:ascii="Franklin Gothic Book" w:hAnsi="Franklin Gothic Book"/>
                <w:sz w:val="20"/>
              </w:rPr>
              <w:tab/>
              <w:t>Expertise capable of strengthening the Department's teaching and academic capacity, particularly in commercial law, private and property law, medical law or public law.</w:t>
            </w:r>
          </w:p>
          <w:p w14:paraId="4A3F2E54" w14:textId="77777777" w:rsidR="00A50248" w:rsidRDefault="008D7852">
            <w:pPr>
              <w:keepLines/>
              <w:spacing w:after="100"/>
              <w:ind w:left="482" w:hanging="312"/>
            </w:pPr>
            <w:r>
              <w:rPr>
                <w:rFonts w:ascii="Franklin Gothic Book" w:hAnsi="Franklin Gothic Book"/>
                <w:sz w:val="20"/>
              </w:rPr>
              <w:t>12.</w:t>
            </w:r>
            <w:r>
              <w:rPr>
                <w:rFonts w:ascii="Franklin Gothic Book" w:hAnsi="Franklin Gothic Book"/>
                <w:sz w:val="20"/>
              </w:rPr>
              <w:tab/>
              <w:t>Relevant professional qualification(s).</w:t>
            </w:r>
          </w:p>
          <w:p w14:paraId="74E134E3" w14:textId="77777777" w:rsidR="00A50248" w:rsidRDefault="008D7852">
            <w:pPr>
              <w:keepLines/>
              <w:spacing w:after="100"/>
              <w:ind w:left="482" w:hanging="312"/>
            </w:pPr>
            <w:r>
              <w:rPr>
                <w:rFonts w:ascii="Franklin Gothic Book" w:hAnsi="Franklin Gothic Book"/>
                <w:sz w:val="20"/>
              </w:rPr>
              <w:t>13.</w:t>
            </w:r>
            <w:r>
              <w:rPr>
                <w:rFonts w:ascii="Franklin Gothic Book" w:hAnsi="Franklin Gothic Book"/>
                <w:sz w:val="20"/>
              </w:rPr>
              <w:tab/>
              <w:t>Evidence of collaboration with professional, commercial, public sector or other external partners.</w:t>
            </w:r>
          </w:p>
          <w:p w14:paraId="7EB6E9A3" w14:textId="77777777" w:rsidR="00A50248" w:rsidRDefault="008D7852">
            <w:pPr>
              <w:keepLines/>
              <w:spacing w:after="100"/>
              <w:ind w:left="482" w:hanging="312"/>
            </w:pPr>
            <w:r>
              <w:rPr>
                <w:rFonts w:ascii="Franklin Gothic Book" w:hAnsi="Franklin Gothic Book"/>
                <w:sz w:val="20"/>
              </w:rPr>
              <w:t>14.</w:t>
            </w:r>
            <w:r>
              <w:rPr>
                <w:rFonts w:ascii="Franklin Gothic Book" w:hAnsi="Franklin Gothic Book"/>
                <w:sz w:val="20"/>
              </w:rPr>
              <w:tab/>
              <w:t>Proven ability to work without close supervision.</w:t>
            </w:r>
          </w:p>
          <w:p w14:paraId="4A2E181D" w14:textId="77777777" w:rsidR="00A50248" w:rsidRDefault="008D7852">
            <w:pPr>
              <w:keepLines/>
              <w:spacing w:after="100"/>
              <w:ind w:left="482" w:hanging="312"/>
            </w:pPr>
            <w:r>
              <w:rPr>
                <w:rFonts w:ascii="Franklin Gothic Book" w:hAnsi="Franklin Gothic Book"/>
                <w:sz w:val="20"/>
              </w:rPr>
              <w:t>15.</w:t>
            </w:r>
            <w:r>
              <w:rPr>
                <w:rFonts w:ascii="Franklin Gothic Book" w:hAnsi="Franklin Gothic Book"/>
                <w:sz w:val="20"/>
              </w:rPr>
              <w:tab/>
              <w:t>Proven ability to adapt to the changing requirements of the Higher Education community.</w:t>
            </w:r>
          </w:p>
          <w:p w14:paraId="655FDACA" w14:textId="77777777" w:rsidR="00A50248" w:rsidRDefault="008D7852">
            <w:pPr>
              <w:keepLines/>
              <w:spacing w:after="100"/>
              <w:ind w:left="482" w:hanging="312"/>
            </w:pPr>
            <w:r>
              <w:rPr>
                <w:rFonts w:ascii="Franklin Gothic Book" w:hAnsi="Franklin Gothic Book"/>
                <w:sz w:val="20"/>
              </w:rPr>
              <w:t>16.</w:t>
            </w:r>
            <w:r>
              <w:rPr>
                <w:rFonts w:ascii="Franklin Gothic Book" w:hAnsi="Franklin Gothic Book"/>
                <w:sz w:val="20"/>
              </w:rPr>
              <w:tab/>
              <w:t>Evidence of ability to participate in and develop internal and external networks and use them to enhance the teaching and research activities of the School.</w:t>
            </w:r>
          </w:p>
          <w:p w14:paraId="29595173" w14:textId="77777777" w:rsidR="00A50248" w:rsidRDefault="008D7852">
            <w:pPr>
              <w:keepLines/>
              <w:spacing w:after="100"/>
              <w:ind w:left="482" w:hanging="312"/>
            </w:pPr>
            <w:r>
              <w:rPr>
                <w:rFonts w:ascii="Franklin Gothic Book" w:hAnsi="Franklin Gothic Book"/>
                <w:sz w:val="20"/>
              </w:rPr>
              <w:t>17.</w:t>
            </w:r>
            <w:r>
              <w:rPr>
                <w:rFonts w:ascii="Franklin Gothic Book" w:hAnsi="Franklin Gothic Book"/>
                <w:sz w:val="20"/>
              </w:rPr>
              <w:tab/>
              <w:t>A willingness to take responsibility for academically related administration.</w:t>
            </w:r>
          </w:p>
          <w:p w14:paraId="629668FD" w14:textId="77777777" w:rsidR="00A50248" w:rsidRDefault="008D7852">
            <w:pPr>
              <w:keepLines/>
              <w:spacing w:after="100"/>
              <w:ind w:left="482" w:hanging="312"/>
            </w:pPr>
            <w:r>
              <w:rPr>
                <w:rFonts w:ascii="Franklin Gothic Book" w:hAnsi="Franklin Gothic Book"/>
                <w:sz w:val="20"/>
              </w:rPr>
              <w:t>18.</w:t>
            </w:r>
            <w:r>
              <w:rPr>
                <w:rFonts w:ascii="Franklin Gothic Book" w:hAnsi="Franklin Gothic Book"/>
                <w:sz w:val="20"/>
              </w:rPr>
              <w:tab/>
              <w:t>A willingness to teach at weekends where required in relation to relevant postgraduate delivery.</w:t>
            </w:r>
          </w:p>
        </w:tc>
      </w:tr>
    </w:tbl>
    <w:p w14:paraId="14404A53" w14:textId="77777777" w:rsidR="00BA14EE" w:rsidRPr="004E151E" w:rsidRDefault="00BA14EE" w:rsidP="00BA14EE">
      <w:pPr>
        <w:spacing w:after="0" w:line="240" w:lineRule="auto"/>
        <w:rPr>
          <w:rFonts w:ascii="Franklin Gothic Book" w:eastAsia="Times New Roman" w:hAnsi="Franklin Gothic Book"/>
          <w:lang w:eastAsia="en-GB"/>
        </w:rPr>
      </w:pPr>
    </w:p>
    <w:p w14:paraId="01701358" w14:textId="77777777" w:rsidR="00BA14EE" w:rsidRPr="004E151E" w:rsidRDefault="00BA14EE" w:rsidP="00BA14EE">
      <w:pPr>
        <w:spacing w:after="240" w:line="240" w:lineRule="auto"/>
        <w:rPr>
          <w:rFonts w:ascii="Franklin Gothic Book" w:eastAsia="Times New Roman" w:hAnsi="Franklin Gothic Book"/>
          <w:b/>
          <w:lang w:eastAsia="en-GB"/>
        </w:rPr>
      </w:pPr>
      <w:r w:rsidRPr="004E151E">
        <w:rPr>
          <w:rFonts w:ascii="Franklin Gothic Book" w:eastAsia="Times New Roman" w:hAnsi="Franklin Gothic Book"/>
          <w:b/>
          <w:lang w:eastAsia="en-GB"/>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01115C" w14:paraId="57658747" w14:textId="77777777" w:rsidTr="0001115C">
        <w:tc>
          <w:tcPr>
            <w:tcW w:w="9242" w:type="dxa"/>
            <w:vAlign w:val="center"/>
          </w:tcPr>
          <w:p w14:paraId="43A2CB7E" w14:textId="77777777" w:rsidR="00A50248" w:rsidRDefault="00A50248">
            <w:pPr>
              <w:spacing w:after="0"/>
            </w:pPr>
          </w:p>
        </w:tc>
      </w:tr>
    </w:tbl>
    <w:p w14:paraId="6D038050" w14:textId="77777777" w:rsidR="004E151E" w:rsidRPr="00BB4F8D" w:rsidRDefault="004E151E" w:rsidP="00530260">
      <w:pPr>
        <w:rPr>
          <w:rFonts w:ascii="Franklin Gothic Book" w:hAnsi="Franklin Gothic Book"/>
        </w:rPr>
      </w:pPr>
    </w:p>
    <w:sectPr w:rsidR="004E151E" w:rsidRPr="00BB4F8D" w:rsidSect="00DA4C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BAF11" w14:textId="77777777" w:rsidR="00B04F63" w:rsidRDefault="00B04F63" w:rsidP="003C3D18">
      <w:pPr>
        <w:spacing w:after="0" w:line="240" w:lineRule="auto"/>
      </w:pPr>
      <w:r>
        <w:separator/>
      </w:r>
    </w:p>
  </w:endnote>
  <w:endnote w:type="continuationSeparator" w:id="0">
    <w:p w14:paraId="22621F4F" w14:textId="77777777" w:rsidR="00B04F63" w:rsidRDefault="00B04F63" w:rsidP="003C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7C035" w14:textId="77777777" w:rsidR="00B04F63" w:rsidRDefault="00B04F63" w:rsidP="003C3D18">
      <w:pPr>
        <w:spacing w:after="0" w:line="240" w:lineRule="auto"/>
      </w:pPr>
      <w:r>
        <w:separator/>
      </w:r>
    </w:p>
  </w:footnote>
  <w:footnote w:type="continuationSeparator" w:id="0">
    <w:p w14:paraId="42E5AD54" w14:textId="77777777" w:rsidR="00B04F63" w:rsidRDefault="00B04F63" w:rsidP="003C3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0776"/>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C0E39"/>
    <w:multiLevelType w:val="hybridMultilevel"/>
    <w:tmpl w:val="D708CE7E"/>
    <w:lvl w:ilvl="0" w:tplc="E2C687CA">
      <w:start w:val="111"/>
      <w:numFmt w:val="bullet"/>
      <w:lvlText w:val="-"/>
      <w:lvlJc w:val="left"/>
      <w:pPr>
        <w:ind w:left="1440" w:hanging="360"/>
      </w:pPr>
      <w:rPr>
        <w:rFonts w:ascii="Arial" w:eastAsia="Times New Roman"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79A2FE3"/>
    <w:multiLevelType w:val="hybridMultilevel"/>
    <w:tmpl w:val="9A74E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C79AA"/>
    <w:multiLevelType w:val="hybridMultilevel"/>
    <w:tmpl w:val="5D028D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D74309"/>
    <w:multiLevelType w:val="hybridMultilevel"/>
    <w:tmpl w:val="FAD2FF7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9A6A18"/>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18345A"/>
    <w:multiLevelType w:val="hybridMultilevel"/>
    <w:tmpl w:val="32983D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F76E40"/>
    <w:multiLevelType w:val="hybridMultilevel"/>
    <w:tmpl w:val="A8BA8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104DF3"/>
    <w:multiLevelType w:val="multilevel"/>
    <w:tmpl w:val="B86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C011C0"/>
    <w:multiLevelType w:val="hybridMultilevel"/>
    <w:tmpl w:val="2FD2D2A8"/>
    <w:lvl w:ilvl="0" w:tplc="13388A66">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CC044F"/>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EC2CC6"/>
    <w:multiLevelType w:val="hybridMultilevel"/>
    <w:tmpl w:val="A97A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242C09"/>
    <w:multiLevelType w:val="hybridMultilevel"/>
    <w:tmpl w:val="6C1CE99A"/>
    <w:lvl w:ilvl="0" w:tplc="77AC7F1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1C66B9"/>
    <w:multiLevelType w:val="multilevel"/>
    <w:tmpl w:val="3D0E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84099B"/>
    <w:multiLevelType w:val="multilevel"/>
    <w:tmpl w:val="76FE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06471F"/>
    <w:multiLevelType w:val="singleLevel"/>
    <w:tmpl w:val="DEC4B116"/>
    <w:lvl w:ilvl="0">
      <w:start w:val="1"/>
      <w:numFmt w:val="bullet"/>
      <w:lvlText w:val=""/>
      <w:lvlJc w:val="left"/>
      <w:pPr>
        <w:tabs>
          <w:tab w:val="num" w:pos="360"/>
        </w:tabs>
        <w:ind w:left="360" w:hanging="360"/>
      </w:pPr>
      <w:rPr>
        <w:rFonts w:ascii="Symbol" w:hAnsi="Symbol" w:hint="default"/>
        <w:sz w:val="20"/>
        <w:szCs w:val="20"/>
      </w:rPr>
    </w:lvl>
  </w:abstractNum>
  <w:num w:numId="1" w16cid:durableId="1103382278">
    <w:abstractNumId w:val="8"/>
  </w:num>
  <w:num w:numId="2" w16cid:durableId="1239822205">
    <w:abstractNumId w:val="14"/>
  </w:num>
  <w:num w:numId="3" w16cid:durableId="1346638671">
    <w:abstractNumId w:val="13"/>
  </w:num>
  <w:num w:numId="4" w16cid:durableId="227500986">
    <w:abstractNumId w:val="15"/>
  </w:num>
  <w:num w:numId="5" w16cid:durableId="1907300242">
    <w:abstractNumId w:val="11"/>
  </w:num>
  <w:num w:numId="6" w16cid:durableId="1169759109">
    <w:abstractNumId w:val="4"/>
  </w:num>
  <w:num w:numId="7" w16cid:durableId="852956871">
    <w:abstractNumId w:val="3"/>
  </w:num>
  <w:num w:numId="8" w16cid:durableId="1829251018">
    <w:abstractNumId w:val="2"/>
  </w:num>
  <w:num w:numId="9" w16cid:durableId="1880506624">
    <w:abstractNumId w:val="9"/>
  </w:num>
  <w:num w:numId="10" w16cid:durableId="2145197258">
    <w:abstractNumId w:val="12"/>
  </w:num>
  <w:num w:numId="11" w16cid:durableId="1242181814">
    <w:abstractNumId w:val="7"/>
  </w:num>
  <w:num w:numId="12" w16cid:durableId="1859344373">
    <w:abstractNumId w:val="5"/>
  </w:num>
  <w:num w:numId="13" w16cid:durableId="483354843">
    <w:abstractNumId w:val="1"/>
  </w:num>
  <w:num w:numId="14" w16cid:durableId="1494645636">
    <w:abstractNumId w:val="10"/>
  </w:num>
  <w:num w:numId="15" w16cid:durableId="1700616946">
    <w:abstractNumId w:val="0"/>
  </w:num>
  <w:num w:numId="16" w16cid:durableId="11646596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3087129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a Boyce">
    <w15:presenceInfo w15:providerId="AD" w15:userId="S::BoyceE@cardiff.ac.uk::e2fdd247-b393-4c86-bbc4-de43b8d2a2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F8D"/>
    <w:rsid w:val="0001115C"/>
    <w:rsid w:val="00032718"/>
    <w:rsid w:val="00046009"/>
    <w:rsid w:val="00062D79"/>
    <w:rsid w:val="00085F3F"/>
    <w:rsid w:val="000A6609"/>
    <w:rsid w:val="00116DC1"/>
    <w:rsid w:val="0011738A"/>
    <w:rsid w:val="001C7FF3"/>
    <w:rsid w:val="00215F74"/>
    <w:rsid w:val="002500E6"/>
    <w:rsid w:val="002B1BA9"/>
    <w:rsid w:val="003101A5"/>
    <w:rsid w:val="00331FC3"/>
    <w:rsid w:val="003822E9"/>
    <w:rsid w:val="003C2B65"/>
    <w:rsid w:val="003C3D18"/>
    <w:rsid w:val="003D288D"/>
    <w:rsid w:val="00425769"/>
    <w:rsid w:val="00451A4E"/>
    <w:rsid w:val="00485F74"/>
    <w:rsid w:val="004D31A9"/>
    <w:rsid w:val="004D5C75"/>
    <w:rsid w:val="004E151E"/>
    <w:rsid w:val="00503EE7"/>
    <w:rsid w:val="0051018A"/>
    <w:rsid w:val="00510B84"/>
    <w:rsid w:val="00524E42"/>
    <w:rsid w:val="00530260"/>
    <w:rsid w:val="0054332C"/>
    <w:rsid w:val="00550B63"/>
    <w:rsid w:val="00552E07"/>
    <w:rsid w:val="00587AEA"/>
    <w:rsid w:val="005E5BBD"/>
    <w:rsid w:val="0061563C"/>
    <w:rsid w:val="00642FBA"/>
    <w:rsid w:val="0065347F"/>
    <w:rsid w:val="00653D05"/>
    <w:rsid w:val="0066509F"/>
    <w:rsid w:val="00683C13"/>
    <w:rsid w:val="006A3248"/>
    <w:rsid w:val="006A5682"/>
    <w:rsid w:val="006D35F2"/>
    <w:rsid w:val="00734E87"/>
    <w:rsid w:val="007D4F97"/>
    <w:rsid w:val="00842A7E"/>
    <w:rsid w:val="00850E2C"/>
    <w:rsid w:val="00892AAF"/>
    <w:rsid w:val="00892F7E"/>
    <w:rsid w:val="008D7852"/>
    <w:rsid w:val="008F7BB0"/>
    <w:rsid w:val="00902B89"/>
    <w:rsid w:val="00937A4A"/>
    <w:rsid w:val="00951633"/>
    <w:rsid w:val="00976917"/>
    <w:rsid w:val="009A0556"/>
    <w:rsid w:val="009C1D1E"/>
    <w:rsid w:val="009D6CB1"/>
    <w:rsid w:val="00A16578"/>
    <w:rsid w:val="00A34FF6"/>
    <w:rsid w:val="00A50248"/>
    <w:rsid w:val="00AF7B07"/>
    <w:rsid w:val="00B04F63"/>
    <w:rsid w:val="00B1556A"/>
    <w:rsid w:val="00B3018B"/>
    <w:rsid w:val="00B513B1"/>
    <w:rsid w:val="00B768B4"/>
    <w:rsid w:val="00BA14EE"/>
    <w:rsid w:val="00BB4F8D"/>
    <w:rsid w:val="00BB7093"/>
    <w:rsid w:val="00BC7E56"/>
    <w:rsid w:val="00BF0284"/>
    <w:rsid w:val="00BF7FAA"/>
    <w:rsid w:val="00C418D2"/>
    <w:rsid w:val="00C940C0"/>
    <w:rsid w:val="00CA3FEB"/>
    <w:rsid w:val="00CC2BBE"/>
    <w:rsid w:val="00CE0339"/>
    <w:rsid w:val="00D223FC"/>
    <w:rsid w:val="00D355CB"/>
    <w:rsid w:val="00D402F3"/>
    <w:rsid w:val="00D80E17"/>
    <w:rsid w:val="00DA2D90"/>
    <w:rsid w:val="00DA4C4C"/>
    <w:rsid w:val="00DB0750"/>
    <w:rsid w:val="00DB322F"/>
    <w:rsid w:val="00DB3428"/>
    <w:rsid w:val="00E1270C"/>
    <w:rsid w:val="00E24C9D"/>
    <w:rsid w:val="00E30732"/>
    <w:rsid w:val="00E67D6D"/>
    <w:rsid w:val="00E7042C"/>
    <w:rsid w:val="00E75934"/>
    <w:rsid w:val="00EB4DF5"/>
    <w:rsid w:val="00F67F37"/>
    <w:rsid w:val="00F74109"/>
    <w:rsid w:val="00F953E5"/>
    <w:rsid w:val="00F97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16F6B"/>
  <w15:docId w15:val="{0F2B0DC6-D89E-4FFE-AFB0-10E585AC3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C4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ieldlabel">
    <w:name w:val="fieldlabel"/>
    <w:basedOn w:val="DefaultParagraphFont"/>
    <w:rsid w:val="00BB4F8D"/>
  </w:style>
  <w:style w:type="character" w:customStyle="1" w:styleId="text">
    <w:name w:val="text"/>
    <w:basedOn w:val="DefaultParagraphFont"/>
    <w:rsid w:val="00BB4F8D"/>
  </w:style>
  <w:style w:type="paragraph" w:styleId="BalloonText">
    <w:name w:val="Balloon Text"/>
    <w:basedOn w:val="Normal"/>
    <w:link w:val="BalloonTextChar"/>
    <w:uiPriority w:val="99"/>
    <w:semiHidden/>
    <w:unhideWhenUsed/>
    <w:rsid w:val="00BB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F8D"/>
    <w:rPr>
      <w:rFonts w:ascii="Tahoma" w:hAnsi="Tahoma" w:cs="Tahoma"/>
      <w:sz w:val="16"/>
      <w:szCs w:val="16"/>
    </w:rPr>
  </w:style>
  <w:style w:type="table" w:styleId="TableGrid">
    <w:name w:val="Table Grid"/>
    <w:basedOn w:val="TableNormal"/>
    <w:uiPriority w:val="59"/>
    <w:rsid w:val="00BB4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151E"/>
    <w:pPr>
      <w:ind w:left="720"/>
      <w:contextualSpacing/>
    </w:pPr>
  </w:style>
  <w:style w:type="paragraph" w:styleId="Header">
    <w:name w:val="header"/>
    <w:basedOn w:val="Normal"/>
    <w:link w:val="HeaderChar"/>
    <w:uiPriority w:val="99"/>
    <w:semiHidden/>
    <w:unhideWhenUsed/>
    <w:rsid w:val="003C3D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C3D18"/>
  </w:style>
  <w:style w:type="paragraph" w:styleId="Footer">
    <w:name w:val="footer"/>
    <w:basedOn w:val="Normal"/>
    <w:link w:val="FooterChar"/>
    <w:uiPriority w:val="99"/>
    <w:unhideWhenUsed/>
    <w:rsid w:val="003C3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D18"/>
  </w:style>
  <w:style w:type="paragraph" w:styleId="Revision">
    <w:name w:val="Revision"/>
    <w:hidden/>
    <w:uiPriority w:val="99"/>
    <w:semiHidden/>
    <w:rsid w:val="002500E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79886">
      <w:bodyDiv w:val="1"/>
      <w:marLeft w:val="0"/>
      <w:marRight w:val="0"/>
      <w:marTop w:val="0"/>
      <w:marBottom w:val="0"/>
      <w:divBdr>
        <w:top w:val="none" w:sz="0" w:space="0" w:color="auto"/>
        <w:left w:val="none" w:sz="0" w:space="0" w:color="auto"/>
        <w:bottom w:val="none" w:sz="0" w:space="0" w:color="auto"/>
        <w:right w:val="none" w:sz="0" w:space="0" w:color="auto"/>
      </w:divBdr>
    </w:div>
    <w:div w:id="173351706">
      <w:bodyDiv w:val="1"/>
      <w:marLeft w:val="0"/>
      <w:marRight w:val="0"/>
      <w:marTop w:val="0"/>
      <w:marBottom w:val="0"/>
      <w:divBdr>
        <w:top w:val="none" w:sz="0" w:space="0" w:color="auto"/>
        <w:left w:val="none" w:sz="0" w:space="0" w:color="auto"/>
        <w:bottom w:val="none" w:sz="0" w:space="0" w:color="auto"/>
        <w:right w:val="none" w:sz="0" w:space="0" w:color="auto"/>
      </w:divBdr>
    </w:div>
    <w:div w:id="340398301">
      <w:bodyDiv w:val="1"/>
      <w:marLeft w:val="0"/>
      <w:marRight w:val="0"/>
      <w:marTop w:val="0"/>
      <w:marBottom w:val="0"/>
      <w:divBdr>
        <w:top w:val="none" w:sz="0" w:space="0" w:color="auto"/>
        <w:left w:val="none" w:sz="0" w:space="0" w:color="auto"/>
        <w:bottom w:val="none" w:sz="0" w:space="0" w:color="auto"/>
        <w:right w:val="none" w:sz="0" w:space="0" w:color="auto"/>
      </w:divBdr>
    </w:div>
    <w:div w:id="670840952">
      <w:bodyDiv w:val="1"/>
      <w:marLeft w:val="0"/>
      <w:marRight w:val="0"/>
      <w:marTop w:val="0"/>
      <w:marBottom w:val="0"/>
      <w:divBdr>
        <w:top w:val="none" w:sz="0" w:space="0" w:color="auto"/>
        <w:left w:val="none" w:sz="0" w:space="0" w:color="auto"/>
        <w:bottom w:val="none" w:sz="0" w:space="0" w:color="auto"/>
        <w:right w:val="none" w:sz="0" w:space="0" w:color="auto"/>
      </w:divBdr>
    </w:div>
    <w:div w:id="735317800">
      <w:bodyDiv w:val="1"/>
      <w:marLeft w:val="0"/>
      <w:marRight w:val="0"/>
      <w:marTop w:val="0"/>
      <w:marBottom w:val="0"/>
      <w:divBdr>
        <w:top w:val="none" w:sz="0" w:space="0" w:color="auto"/>
        <w:left w:val="none" w:sz="0" w:space="0" w:color="auto"/>
        <w:bottom w:val="none" w:sz="0" w:space="0" w:color="auto"/>
        <w:right w:val="none" w:sz="0" w:space="0" w:color="auto"/>
      </w:divBdr>
    </w:div>
    <w:div w:id="1233155228">
      <w:bodyDiv w:val="1"/>
      <w:marLeft w:val="0"/>
      <w:marRight w:val="0"/>
      <w:marTop w:val="0"/>
      <w:marBottom w:val="0"/>
      <w:divBdr>
        <w:top w:val="none" w:sz="0" w:space="0" w:color="auto"/>
        <w:left w:val="none" w:sz="0" w:space="0" w:color="auto"/>
        <w:bottom w:val="none" w:sz="0" w:space="0" w:color="auto"/>
        <w:right w:val="none" w:sz="0" w:space="0" w:color="auto"/>
      </w:divBdr>
    </w:div>
    <w:div w:id="1549298102">
      <w:bodyDiv w:val="1"/>
      <w:marLeft w:val="0"/>
      <w:marRight w:val="0"/>
      <w:marTop w:val="0"/>
      <w:marBottom w:val="0"/>
      <w:divBdr>
        <w:top w:val="none" w:sz="0" w:space="0" w:color="auto"/>
        <w:left w:val="none" w:sz="0" w:space="0" w:color="auto"/>
        <w:bottom w:val="none" w:sz="0" w:space="0" w:color="auto"/>
        <w:right w:val="none" w:sz="0" w:space="0" w:color="auto"/>
      </w:divBdr>
    </w:div>
    <w:div w:id="1683625081">
      <w:bodyDiv w:val="1"/>
      <w:marLeft w:val="0"/>
      <w:marRight w:val="0"/>
      <w:marTop w:val="0"/>
      <w:marBottom w:val="0"/>
      <w:divBdr>
        <w:top w:val="none" w:sz="0" w:space="0" w:color="auto"/>
        <w:left w:val="none" w:sz="0" w:space="0" w:color="auto"/>
        <w:bottom w:val="none" w:sz="0" w:space="0" w:color="auto"/>
        <w:right w:val="none" w:sz="0" w:space="0" w:color="auto"/>
      </w:divBdr>
    </w:div>
    <w:div w:id="2009744161">
      <w:bodyDiv w:val="1"/>
      <w:marLeft w:val="0"/>
      <w:marRight w:val="0"/>
      <w:marTop w:val="0"/>
      <w:marBottom w:val="0"/>
      <w:divBdr>
        <w:top w:val="none" w:sz="0" w:space="0" w:color="auto"/>
        <w:left w:val="none" w:sz="0" w:space="0" w:color="auto"/>
        <w:bottom w:val="none" w:sz="0" w:space="0" w:color="auto"/>
        <w:right w:val="none" w:sz="0" w:space="0" w:color="auto"/>
      </w:divBdr>
    </w:div>
    <w:div w:id="2102867009">
      <w:bodyDiv w:val="1"/>
      <w:marLeft w:val="0"/>
      <w:marRight w:val="0"/>
      <w:marTop w:val="0"/>
      <w:marBottom w:val="0"/>
      <w:divBdr>
        <w:top w:val="none" w:sz="0" w:space="0" w:color="auto"/>
        <w:left w:val="none" w:sz="0" w:space="0" w:color="auto"/>
        <w:bottom w:val="none" w:sz="0" w:space="0" w:color="auto"/>
        <w:right w:val="none" w:sz="0" w:space="0" w:color="auto"/>
      </w:divBdr>
    </w:div>
    <w:div w:id="211150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854</Words>
  <Characters>4870</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Cardiff University</Company>
  <LinksUpToDate>false</LinksUpToDate>
  <CharactersWithSpaces>5713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Reece Lewis</dc:creator>
  <cp:keywords/>
  <dc:description/>
  <cp:lastModifiedBy>Emma Boyce</cp:lastModifiedBy>
  <cp:revision>2</cp:revision>
  <cp:lastPrinted>2012-12-07T13:48:00Z</cp:lastPrinted>
  <dcterms:created xsi:type="dcterms:W3CDTF">2026-10-05T09:22:00Z</dcterms:created>
  <dcterms:modified xsi:type="dcterms:W3CDTF">2026-10-05T09:22:00Z</dcterms:modified>
  <cp:category/>
</cp:coreProperties>
</file>