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41ED52" w14:textId="77777777" w:rsidR="0020415A" w:rsidRPr="00E41550" w:rsidRDefault="001213E0" w:rsidP="00D97901">
      <w:pPr>
        <w:spacing w:line="259" w:lineRule="exact"/>
        <w:rPr>
          <w:rFonts w:asciiTheme="minorHAnsi" w:hAnsiTheme="minorHAnsi" w:cstheme="minorHAnsi"/>
          <w:sz w:val="22"/>
          <w:szCs w:val="22"/>
        </w:rPr>
      </w:pPr>
      <w:r w:rsidRPr="00E41550">
        <w:rPr>
          <w:rFonts w:asciiTheme="minorHAnsi" w:hAnsiTheme="minorHAnsi" w:cstheme="minorHAnsi"/>
          <w:noProof/>
          <w:sz w:val="22"/>
          <w:szCs w:val="22"/>
          <w:lang w:val="en-AU" w:eastAsia="en-AU"/>
        </w:rPr>
        <w:drawing>
          <wp:anchor distT="0" distB="0" distL="114300" distR="114300" simplePos="0" relativeHeight="251660288" behindDoc="0" locked="0" layoutInCell="1" allowOverlap="0" wp14:anchorId="344B42CC" wp14:editId="464E5B3C">
            <wp:simplePos x="0" y="0"/>
            <wp:positionH relativeFrom="margin">
              <wp:posOffset>-190500</wp:posOffset>
            </wp:positionH>
            <wp:positionV relativeFrom="margin">
              <wp:posOffset>132080</wp:posOffset>
            </wp:positionV>
            <wp:extent cx="2390775" cy="704850"/>
            <wp:effectExtent l="19050" t="0" r="9525" b="0"/>
            <wp:wrapSquare wrapText="bothSides"/>
            <wp:docPr id="5" name="Picture 1" descr="LTU_BRAND_H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TU_BRAND_H_CMYK"/>
                    <pic:cNvPicPr>
                      <a:picLocks noChangeAspect="1" noChangeArrowheads="1"/>
                    </pic:cNvPicPr>
                  </pic:nvPicPr>
                  <pic:blipFill>
                    <a:blip r:embed="rId11" cstate="print"/>
                    <a:srcRect/>
                    <a:stretch>
                      <a:fillRect/>
                    </a:stretch>
                  </pic:blipFill>
                  <pic:spPr bwMode="auto">
                    <a:xfrm>
                      <a:off x="0" y="0"/>
                      <a:ext cx="2390775" cy="704850"/>
                    </a:xfrm>
                    <a:prstGeom prst="rect">
                      <a:avLst/>
                    </a:prstGeom>
                    <a:noFill/>
                    <a:ln w="9525">
                      <a:noFill/>
                      <a:miter lim="800000"/>
                      <a:headEnd/>
                      <a:tailEnd/>
                    </a:ln>
                  </pic:spPr>
                </pic:pic>
              </a:graphicData>
            </a:graphic>
          </wp:anchor>
        </w:drawing>
      </w:r>
    </w:p>
    <w:p w14:paraId="073A099B" w14:textId="77777777" w:rsidR="001213E0" w:rsidRPr="00E41550" w:rsidRDefault="001213E0" w:rsidP="00D97901">
      <w:pPr>
        <w:spacing w:line="259" w:lineRule="exact"/>
        <w:rPr>
          <w:rFonts w:asciiTheme="minorHAnsi" w:hAnsiTheme="minorHAnsi" w:cstheme="minorHAnsi"/>
          <w:sz w:val="22"/>
          <w:szCs w:val="22"/>
        </w:rPr>
      </w:pPr>
    </w:p>
    <w:p w14:paraId="588F363B" w14:textId="77777777" w:rsidR="001213E0" w:rsidRPr="00E41550" w:rsidRDefault="001213E0" w:rsidP="00D97901">
      <w:pPr>
        <w:spacing w:line="259" w:lineRule="exact"/>
        <w:rPr>
          <w:rFonts w:asciiTheme="minorHAnsi" w:hAnsiTheme="minorHAnsi" w:cstheme="minorHAnsi"/>
          <w:sz w:val="22"/>
          <w:szCs w:val="22"/>
        </w:rPr>
      </w:pPr>
    </w:p>
    <w:p w14:paraId="092054BF" w14:textId="77777777" w:rsidR="00E42ADC" w:rsidRPr="00E41550" w:rsidRDefault="00E42ADC" w:rsidP="00D97901">
      <w:pPr>
        <w:spacing w:line="259" w:lineRule="exact"/>
        <w:rPr>
          <w:rFonts w:asciiTheme="minorHAnsi" w:hAnsiTheme="minorHAnsi" w:cstheme="minorHAnsi"/>
          <w:sz w:val="22"/>
          <w:szCs w:val="22"/>
        </w:rPr>
      </w:pPr>
      <w:r w:rsidRPr="00E41550">
        <w:rPr>
          <w:rFonts w:asciiTheme="minorHAnsi" w:hAnsiTheme="minorHAnsi" w:cstheme="minorHAnsi"/>
          <w:sz w:val="22"/>
          <w:szCs w:val="22"/>
        </w:rPr>
        <w:tab/>
      </w:r>
      <w:r w:rsidRPr="00E41550">
        <w:rPr>
          <w:rFonts w:asciiTheme="minorHAnsi" w:hAnsiTheme="minorHAnsi" w:cstheme="minorHAnsi"/>
          <w:sz w:val="22"/>
          <w:szCs w:val="22"/>
        </w:rPr>
        <w:tab/>
      </w:r>
      <w:r w:rsidRPr="00E41550">
        <w:rPr>
          <w:rFonts w:asciiTheme="minorHAnsi" w:hAnsiTheme="minorHAnsi" w:cstheme="minorHAnsi"/>
          <w:sz w:val="22"/>
          <w:szCs w:val="22"/>
        </w:rPr>
        <w:tab/>
      </w:r>
      <w:r w:rsidRPr="00E41550">
        <w:rPr>
          <w:rFonts w:asciiTheme="minorHAnsi" w:hAnsiTheme="minorHAnsi" w:cstheme="minorHAnsi"/>
          <w:sz w:val="22"/>
          <w:szCs w:val="22"/>
        </w:rPr>
        <w:tab/>
      </w:r>
      <w:r w:rsidRPr="00E41550">
        <w:rPr>
          <w:rFonts w:asciiTheme="minorHAnsi" w:hAnsiTheme="minorHAnsi" w:cstheme="minorHAnsi"/>
          <w:sz w:val="22"/>
          <w:szCs w:val="22"/>
        </w:rPr>
        <w:tab/>
      </w:r>
      <w:r w:rsidRPr="00E41550">
        <w:rPr>
          <w:rFonts w:asciiTheme="minorHAnsi" w:hAnsiTheme="minorHAnsi" w:cstheme="minorHAnsi"/>
          <w:sz w:val="22"/>
          <w:szCs w:val="22"/>
        </w:rPr>
        <w:tab/>
      </w:r>
      <w:r w:rsidRPr="00E41550">
        <w:rPr>
          <w:rFonts w:asciiTheme="minorHAnsi" w:hAnsiTheme="minorHAnsi" w:cstheme="minorHAnsi"/>
          <w:sz w:val="22"/>
          <w:szCs w:val="22"/>
        </w:rPr>
        <w:tab/>
      </w:r>
      <w:r w:rsidRPr="00E41550">
        <w:rPr>
          <w:rFonts w:asciiTheme="minorHAnsi" w:hAnsiTheme="minorHAnsi" w:cstheme="minorHAnsi"/>
          <w:sz w:val="22"/>
          <w:szCs w:val="22"/>
        </w:rPr>
        <w:tab/>
      </w:r>
      <w:r w:rsidRPr="00E41550">
        <w:rPr>
          <w:rFonts w:asciiTheme="minorHAnsi" w:hAnsiTheme="minorHAnsi" w:cstheme="minorHAnsi"/>
          <w:sz w:val="22"/>
          <w:szCs w:val="22"/>
        </w:rPr>
        <w:tab/>
      </w:r>
      <w:r w:rsidRPr="00E41550">
        <w:rPr>
          <w:rFonts w:asciiTheme="minorHAnsi" w:hAnsiTheme="minorHAnsi" w:cstheme="minorHAnsi"/>
          <w:sz w:val="22"/>
          <w:szCs w:val="22"/>
        </w:rPr>
        <w:tab/>
      </w:r>
      <w:r w:rsidRPr="00E41550">
        <w:rPr>
          <w:rFonts w:asciiTheme="minorHAnsi" w:hAnsiTheme="minorHAnsi" w:cstheme="minorHAnsi"/>
          <w:sz w:val="22"/>
          <w:szCs w:val="22"/>
        </w:rPr>
        <w:tab/>
      </w:r>
      <w:r w:rsidRPr="00E41550">
        <w:rPr>
          <w:rFonts w:asciiTheme="minorHAnsi" w:hAnsiTheme="minorHAnsi" w:cstheme="minorHAnsi"/>
          <w:sz w:val="22"/>
          <w:szCs w:val="22"/>
        </w:rPr>
        <w:tab/>
      </w:r>
      <w:r w:rsidRPr="00E41550">
        <w:rPr>
          <w:rFonts w:asciiTheme="minorHAnsi" w:hAnsiTheme="minorHAnsi" w:cstheme="minorHAnsi"/>
          <w:sz w:val="22"/>
          <w:szCs w:val="22"/>
        </w:rPr>
        <w:tab/>
      </w:r>
      <w:r w:rsidRPr="00E41550">
        <w:rPr>
          <w:rFonts w:asciiTheme="minorHAnsi" w:hAnsiTheme="minorHAnsi" w:cstheme="minorHAnsi"/>
          <w:sz w:val="22"/>
          <w:szCs w:val="22"/>
        </w:rPr>
        <w:tab/>
      </w:r>
      <w:r w:rsidRPr="00E41550">
        <w:rPr>
          <w:rFonts w:asciiTheme="minorHAnsi" w:hAnsiTheme="minorHAnsi" w:cstheme="minorHAnsi"/>
          <w:sz w:val="22"/>
          <w:szCs w:val="22"/>
        </w:rPr>
        <w:tab/>
      </w:r>
      <w:r w:rsidRPr="00E41550">
        <w:rPr>
          <w:rFonts w:asciiTheme="minorHAnsi" w:hAnsiTheme="minorHAnsi" w:cstheme="minorHAnsi"/>
          <w:sz w:val="22"/>
          <w:szCs w:val="22"/>
        </w:rPr>
        <w:tab/>
      </w:r>
      <w:r w:rsidRPr="00E41550">
        <w:rPr>
          <w:rFonts w:asciiTheme="minorHAnsi" w:hAnsiTheme="minorHAnsi" w:cstheme="minorHAnsi"/>
          <w:sz w:val="22"/>
          <w:szCs w:val="22"/>
        </w:rPr>
        <w:tab/>
      </w:r>
      <w:r w:rsidRPr="00E41550">
        <w:rPr>
          <w:rFonts w:asciiTheme="minorHAnsi" w:hAnsiTheme="minorHAnsi" w:cstheme="minorHAnsi"/>
          <w:sz w:val="22"/>
          <w:szCs w:val="22"/>
        </w:rPr>
        <w:tab/>
      </w:r>
      <w:r w:rsidRPr="00E41550">
        <w:rPr>
          <w:rFonts w:asciiTheme="minorHAnsi" w:hAnsiTheme="minorHAnsi" w:cstheme="minorHAnsi"/>
          <w:sz w:val="22"/>
          <w:szCs w:val="22"/>
        </w:rPr>
        <w:tab/>
      </w:r>
      <w:r w:rsidRPr="00E41550">
        <w:rPr>
          <w:rFonts w:asciiTheme="minorHAnsi" w:hAnsiTheme="minorHAnsi" w:cstheme="minorHAnsi"/>
          <w:sz w:val="22"/>
          <w:szCs w:val="22"/>
        </w:rPr>
        <w:tab/>
      </w:r>
      <w:r w:rsidRPr="00E41550">
        <w:rPr>
          <w:rFonts w:asciiTheme="minorHAnsi" w:hAnsiTheme="minorHAnsi" w:cstheme="minorHAnsi"/>
          <w:sz w:val="22"/>
          <w:szCs w:val="22"/>
        </w:rPr>
        <w:tab/>
      </w:r>
      <w:r w:rsidRPr="00E41550">
        <w:rPr>
          <w:rFonts w:asciiTheme="minorHAnsi" w:hAnsiTheme="minorHAnsi" w:cstheme="minorHAnsi"/>
          <w:sz w:val="22"/>
          <w:szCs w:val="22"/>
        </w:rPr>
        <w:tab/>
      </w:r>
    </w:p>
    <w:tbl>
      <w:tblPr>
        <w:tblpPr w:leftFromText="180" w:rightFromText="180" w:vertAnchor="text" w:horzAnchor="margin" w:tblpY="1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1E0" w:firstRow="1" w:lastRow="1" w:firstColumn="1" w:lastColumn="1" w:noHBand="0" w:noVBand="0"/>
      </w:tblPr>
      <w:tblGrid>
        <w:gridCol w:w="9016"/>
      </w:tblGrid>
      <w:tr w:rsidR="00E42ADC" w:rsidRPr="00E41550" w14:paraId="5007AADA" w14:textId="77777777" w:rsidTr="00D665B1">
        <w:tc>
          <w:tcPr>
            <w:tcW w:w="9242" w:type="dxa"/>
            <w:shd w:val="clear" w:color="auto" w:fill="CCCCCC"/>
          </w:tcPr>
          <w:p w14:paraId="385FD8A9" w14:textId="77777777" w:rsidR="00E42ADC" w:rsidRPr="00E41550" w:rsidRDefault="00E42ADC" w:rsidP="00D97901">
            <w:pPr>
              <w:rPr>
                <w:rFonts w:asciiTheme="minorHAnsi" w:hAnsiTheme="minorHAnsi" w:cstheme="minorHAnsi"/>
                <w:b/>
                <w:sz w:val="22"/>
                <w:szCs w:val="22"/>
                <w:lang w:val="en-AU"/>
              </w:rPr>
            </w:pPr>
            <w:r w:rsidRPr="00E41550">
              <w:rPr>
                <w:rFonts w:asciiTheme="minorHAnsi" w:hAnsiTheme="minorHAnsi" w:cstheme="minorHAnsi"/>
                <w:b/>
                <w:sz w:val="22"/>
                <w:szCs w:val="22"/>
                <w:lang w:val="en-AU"/>
              </w:rPr>
              <w:t>Position Description</w:t>
            </w:r>
          </w:p>
        </w:tc>
      </w:tr>
    </w:tbl>
    <w:p w14:paraId="513256C5" w14:textId="77777777" w:rsidR="00E42ADC" w:rsidRPr="00E41550" w:rsidRDefault="00E42ADC" w:rsidP="00D97901">
      <w:pPr>
        <w:rPr>
          <w:rFonts w:asciiTheme="minorHAnsi" w:hAnsiTheme="minorHAnsi" w:cstheme="minorHAnsi"/>
          <w:i/>
          <w:color w:val="000000"/>
          <w:sz w:val="22"/>
          <w:szCs w:val="22"/>
          <w:lang w:val="en-AU"/>
        </w:rPr>
      </w:pPr>
    </w:p>
    <w:tbl>
      <w:tblPr>
        <w:tblW w:w="0" w:type="auto"/>
        <w:tblBorders>
          <w:insideV w:val="single" w:sz="4" w:space="0" w:color="auto"/>
        </w:tblBorders>
        <w:tblLook w:val="01E0" w:firstRow="1" w:lastRow="1" w:firstColumn="1" w:lastColumn="1" w:noHBand="0" w:noVBand="0"/>
      </w:tblPr>
      <w:tblGrid>
        <w:gridCol w:w="2986"/>
        <w:gridCol w:w="6040"/>
      </w:tblGrid>
      <w:tr w:rsidR="00E42ADC" w:rsidRPr="00E41550" w14:paraId="5739D4FA" w14:textId="77777777" w:rsidTr="005D100A">
        <w:tc>
          <w:tcPr>
            <w:tcW w:w="9026" w:type="dxa"/>
            <w:gridSpan w:val="2"/>
            <w:tcBorders>
              <w:bottom w:val="single" w:sz="4" w:space="0" w:color="auto"/>
            </w:tcBorders>
          </w:tcPr>
          <w:p w14:paraId="13379AC9" w14:textId="5718574F" w:rsidR="00E42ADC" w:rsidRPr="00E41550" w:rsidRDefault="00A251FA" w:rsidP="00D97901">
            <w:pPr>
              <w:rPr>
                <w:rFonts w:asciiTheme="minorHAnsi" w:hAnsiTheme="minorHAnsi" w:cstheme="minorHAnsi"/>
                <w:b/>
                <w:color w:val="000000"/>
                <w:sz w:val="22"/>
                <w:szCs w:val="22"/>
                <w:lang w:val="en-AU"/>
              </w:rPr>
            </w:pPr>
            <w:r>
              <w:rPr>
                <w:rFonts w:asciiTheme="minorHAnsi" w:hAnsiTheme="minorHAnsi" w:cstheme="minorHAnsi"/>
                <w:b/>
                <w:color w:val="000000"/>
                <w:sz w:val="22"/>
                <w:szCs w:val="22"/>
                <w:lang w:val="en-AU"/>
              </w:rPr>
              <w:t xml:space="preserve">Director, The </w:t>
            </w:r>
            <w:r w:rsidR="00501897">
              <w:rPr>
                <w:rFonts w:asciiTheme="minorHAnsi" w:hAnsiTheme="minorHAnsi" w:cstheme="minorHAnsi"/>
                <w:b/>
                <w:color w:val="000000"/>
                <w:sz w:val="22"/>
                <w:szCs w:val="22"/>
                <w:lang w:val="en-AU"/>
              </w:rPr>
              <w:t>Summer Foundation</w:t>
            </w:r>
            <w:r w:rsidR="00832810">
              <w:rPr>
                <w:rFonts w:asciiTheme="minorHAnsi" w:hAnsiTheme="minorHAnsi" w:cstheme="minorHAnsi"/>
                <w:b/>
                <w:color w:val="000000"/>
                <w:sz w:val="22"/>
                <w:szCs w:val="22"/>
                <w:lang w:val="en-AU"/>
              </w:rPr>
              <w:t xml:space="preserve"> Disability </w:t>
            </w:r>
            <w:r w:rsidR="002148BF">
              <w:rPr>
                <w:rFonts w:asciiTheme="minorHAnsi" w:hAnsiTheme="minorHAnsi" w:cstheme="minorHAnsi"/>
                <w:b/>
                <w:color w:val="000000"/>
                <w:sz w:val="22"/>
                <w:szCs w:val="22"/>
                <w:lang w:val="en-AU"/>
              </w:rPr>
              <w:t>Research Centre</w:t>
            </w:r>
          </w:p>
        </w:tc>
      </w:tr>
      <w:tr w:rsidR="00E42ADC" w:rsidRPr="00E41550" w14:paraId="6A1336B0" w14:textId="77777777" w:rsidTr="005D100A">
        <w:tc>
          <w:tcPr>
            <w:tcW w:w="2986" w:type="dxa"/>
            <w:tcBorders>
              <w:top w:val="single" w:sz="4" w:space="0" w:color="auto"/>
              <w:bottom w:val="nil"/>
              <w:right w:val="nil"/>
            </w:tcBorders>
          </w:tcPr>
          <w:p w14:paraId="60AC715B" w14:textId="77777777" w:rsidR="00E42ADC" w:rsidRPr="00E41550" w:rsidRDefault="00E42ADC" w:rsidP="00D97901">
            <w:pPr>
              <w:rPr>
                <w:rFonts w:asciiTheme="minorHAnsi" w:hAnsiTheme="minorHAnsi" w:cstheme="minorHAnsi"/>
                <w:b/>
                <w:color w:val="000000"/>
                <w:sz w:val="22"/>
                <w:szCs w:val="22"/>
                <w:lang w:val="en-AU"/>
              </w:rPr>
            </w:pPr>
          </w:p>
        </w:tc>
        <w:tc>
          <w:tcPr>
            <w:tcW w:w="6040" w:type="dxa"/>
            <w:tcBorders>
              <w:top w:val="single" w:sz="4" w:space="0" w:color="auto"/>
              <w:left w:val="nil"/>
              <w:bottom w:val="nil"/>
            </w:tcBorders>
          </w:tcPr>
          <w:p w14:paraId="52859789" w14:textId="77777777" w:rsidR="00E42ADC" w:rsidRPr="00E41550" w:rsidRDefault="00E42ADC" w:rsidP="00D97901">
            <w:pPr>
              <w:rPr>
                <w:rFonts w:asciiTheme="minorHAnsi" w:hAnsiTheme="minorHAnsi" w:cstheme="minorHAnsi"/>
                <w:color w:val="000000"/>
                <w:sz w:val="22"/>
                <w:szCs w:val="22"/>
                <w:lang w:val="en-AU"/>
              </w:rPr>
            </w:pPr>
          </w:p>
        </w:tc>
      </w:tr>
      <w:tr w:rsidR="00E42ADC" w:rsidRPr="00E41550" w14:paraId="6D4ED7A5" w14:textId="77777777" w:rsidTr="005D100A">
        <w:tc>
          <w:tcPr>
            <w:tcW w:w="2986" w:type="dxa"/>
            <w:tcBorders>
              <w:top w:val="nil"/>
              <w:right w:val="nil"/>
            </w:tcBorders>
          </w:tcPr>
          <w:p w14:paraId="7E25E88F" w14:textId="77777777" w:rsidR="00E42ADC" w:rsidRPr="00E41550" w:rsidRDefault="00E42ADC" w:rsidP="00D97901">
            <w:pPr>
              <w:rPr>
                <w:rFonts w:asciiTheme="minorHAnsi" w:hAnsiTheme="minorHAnsi" w:cstheme="minorHAnsi"/>
                <w:b/>
                <w:color w:val="000000"/>
                <w:sz w:val="22"/>
                <w:szCs w:val="22"/>
                <w:lang w:val="en-AU"/>
              </w:rPr>
            </w:pPr>
            <w:r w:rsidRPr="00E41550">
              <w:rPr>
                <w:rFonts w:asciiTheme="minorHAnsi" w:hAnsiTheme="minorHAnsi" w:cstheme="minorHAnsi"/>
                <w:b/>
                <w:color w:val="000000"/>
                <w:sz w:val="22"/>
                <w:szCs w:val="22"/>
                <w:lang w:val="en-AU"/>
              </w:rPr>
              <w:t>Position No:</w:t>
            </w:r>
          </w:p>
          <w:p w14:paraId="0F57A200" w14:textId="77777777" w:rsidR="00E42ADC" w:rsidRPr="00E41550" w:rsidRDefault="00E42ADC" w:rsidP="00D97901">
            <w:pPr>
              <w:rPr>
                <w:rFonts w:asciiTheme="minorHAnsi" w:hAnsiTheme="minorHAnsi" w:cstheme="minorHAnsi"/>
                <w:b/>
                <w:color w:val="000000"/>
                <w:sz w:val="22"/>
                <w:szCs w:val="22"/>
                <w:lang w:val="en-AU"/>
              </w:rPr>
            </w:pPr>
          </w:p>
        </w:tc>
        <w:tc>
          <w:tcPr>
            <w:tcW w:w="6040" w:type="dxa"/>
            <w:tcBorders>
              <w:top w:val="nil"/>
              <w:left w:val="nil"/>
            </w:tcBorders>
          </w:tcPr>
          <w:p w14:paraId="2FEE8AC8" w14:textId="320F87FC" w:rsidR="00E42ADC" w:rsidRPr="00E41550" w:rsidRDefault="004E2E39" w:rsidP="00D97901">
            <w:pPr>
              <w:rPr>
                <w:rFonts w:asciiTheme="minorHAnsi" w:hAnsiTheme="minorHAnsi" w:cstheme="minorHAnsi"/>
                <w:color w:val="000000"/>
                <w:sz w:val="22"/>
                <w:szCs w:val="22"/>
                <w:lang w:val="en-AU"/>
              </w:rPr>
            </w:pPr>
            <w:r>
              <w:rPr>
                <w:rFonts w:asciiTheme="minorHAnsi" w:hAnsiTheme="minorHAnsi" w:cstheme="minorHAnsi"/>
                <w:color w:val="000000"/>
                <w:sz w:val="22"/>
                <w:szCs w:val="22"/>
                <w:lang w:val="en-AU"/>
              </w:rPr>
              <w:t>NEW</w:t>
            </w:r>
          </w:p>
        </w:tc>
      </w:tr>
      <w:tr w:rsidR="00DD4795" w:rsidRPr="00E41550" w14:paraId="4743D319" w14:textId="77777777" w:rsidTr="005D100A">
        <w:tc>
          <w:tcPr>
            <w:tcW w:w="2986" w:type="dxa"/>
            <w:tcBorders>
              <w:right w:val="nil"/>
            </w:tcBorders>
          </w:tcPr>
          <w:p w14:paraId="55E51841" w14:textId="4D6F7176" w:rsidR="00DD4795" w:rsidRPr="00E41550" w:rsidRDefault="005B0A21" w:rsidP="00D97901">
            <w:pPr>
              <w:rPr>
                <w:rFonts w:asciiTheme="minorHAnsi" w:hAnsiTheme="minorHAnsi" w:cstheme="minorHAnsi"/>
                <w:b/>
                <w:color w:val="000000"/>
                <w:sz w:val="22"/>
                <w:szCs w:val="22"/>
                <w:lang w:val="en-AU"/>
              </w:rPr>
            </w:pPr>
            <w:r w:rsidRPr="00E41550">
              <w:rPr>
                <w:rFonts w:asciiTheme="minorHAnsi" w:hAnsiTheme="minorHAnsi" w:cstheme="minorHAnsi"/>
                <w:b/>
                <w:color w:val="000000"/>
                <w:sz w:val="22"/>
                <w:szCs w:val="22"/>
                <w:lang w:val="en-AU"/>
              </w:rPr>
              <w:t>Business Unit</w:t>
            </w:r>
            <w:r w:rsidR="00DD4795" w:rsidRPr="00E41550">
              <w:rPr>
                <w:rFonts w:asciiTheme="minorHAnsi" w:hAnsiTheme="minorHAnsi" w:cstheme="minorHAnsi"/>
                <w:b/>
                <w:color w:val="000000"/>
                <w:sz w:val="22"/>
                <w:szCs w:val="22"/>
                <w:lang w:val="en-AU"/>
              </w:rPr>
              <w:t>:</w:t>
            </w:r>
          </w:p>
        </w:tc>
        <w:tc>
          <w:tcPr>
            <w:tcW w:w="6040" w:type="dxa"/>
            <w:tcBorders>
              <w:left w:val="nil"/>
            </w:tcBorders>
          </w:tcPr>
          <w:p w14:paraId="50E04855" w14:textId="07707AF1" w:rsidR="00DD4795" w:rsidRPr="00E41550" w:rsidRDefault="009561F2" w:rsidP="00D97901">
            <w:pPr>
              <w:rPr>
                <w:rFonts w:asciiTheme="minorHAnsi" w:hAnsiTheme="minorHAnsi" w:cstheme="minorHAnsi"/>
                <w:color w:val="000000"/>
                <w:sz w:val="22"/>
                <w:szCs w:val="22"/>
                <w:lang w:val="en-AU"/>
              </w:rPr>
            </w:pPr>
            <w:r w:rsidRPr="00E41550">
              <w:rPr>
                <w:rFonts w:asciiTheme="minorHAnsi" w:hAnsiTheme="minorHAnsi" w:cstheme="minorHAnsi"/>
                <w:color w:val="000000"/>
                <w:sz w:val="22"/>
                <w:szCs w:val="22"/>
                <w:lang w:val="en-AU"/>
              </w:rPr>
              <w:t>Office of the Pr</w:t>
            </w:r>
            <w:r w:rsidR="00F83992" w:rsidRPr="00E41550">
              <w:rPr>
                <w:rFonts w:asciiTheme="minorHAnsi" w:hAnsiTheme="minorHAnsi" w:cstheme="minorHAnsi"/>
                <w:color w:val="000000"/>
                <w:sz w:val="22"/>
                <w:szCs w:val="22"/>
                <w:lang w:val="en-AU"/>
              </w:rPr>
              <w:t>ovost</w:t>
            </w:r>
          </w:p>
        </w:tc>
      </w:tr>
      <w:tr w:rsidR="00DD4795" w:rsidRPr="00E41550" w14:paraId="55147FFA" w14:textId="77777777" w:rsidTr="005D100A">
        <w:tc>
          <w:tcPr>
            <w:tcW w:w="2986" w:type="dxa"/>
            <w:tcBorders>
              <w:right w:val="nil"/>
            </w:tcBorders>
          </w:tcPr>
          <w:p w14:paraId="68EB276B" w14:textId="77777777" w:rsidR="00DD4795" w:rsidRPr="00E41550" w:rsidRDefault="00DD4795" w:rsidP="00D97901">
            <w:pPr>
              <w:rPr>
                <w:rFonts w:asciiTheme="minorHAnsi" w:hAnsiTheme="minorHAnsi" w:cstheme="minorHAnsi"/>
                <w:b/>
                <w:color w:val="000000"/>
                <w:sz w:val="22"/>
                <w:szCs w:val="22"/>
                <w:lang w:val="en-AU"/>
              </w:rPr>
            </w:pPr>
          </w:p>
        </w:tc>
        <w:tc>
          <w:tcPr>
            <w:tcW w:w="6040" w:type="dxa"/>
            <w:tcBorders>
              <w:left w:val="nil"/>
            </w:tcBorders>
          </w:tcPr>
          <w:p w14:paraId="20541774" w14:textId="77777777" w:rsidR="00DD4795" w:rsidRPr="00E41550" w:rsidRDefault="00DD4795" w:rsidP="00D97901">
            <w:pPr>
              <w:rPr>
                <w:rFonts w:asciiTheme="minorHAnsi" w:hAnsiTheme="minorHAnsi" w:cstheme="minorHAnsi"/>
                <w:color w:val="000000"/>
                <w:sz w:val="22"/>
                <w:szCs w:val="22"/>
                <w:lang w:val="en-AU"/>
              </w:rPr>
            </w:pPr>
          </w:p>
        </w:tc>
      </w:tr>
      <w:tr w:rsidR="00DD4795" w:rsidRPr="00E41550" w14:paraId="19AA00E3" w14:textId="77777777" w:rsidTr="005D100A">
        <w:tc>
          <w:tcPr>
            <w:tcW w:w="2986" w:type="dxa"/>
            <w:tcBorders>
              <w:right w:val="nil"/>
            </w:tcBorders>
          </w:tcPr>
          <w:p w14:paraId="64896F5A" w14:textId="0CD2A77B" w:rsidR="00DD4795" w:rsidRPr="00E41550" w:rsidRDefault="00DD4795" w:rsidP="00D97901">
            <w:pPr>
              <w:rPr>
                <w:rFonts w:asciiTheme="minorHAnsi" w:hAnsiTheme="minorHAnsi" w:cstheme="minorHAnsi"/>
                <w:b/>
                <w:color w:val="000000"/>
                <w:sz w:val="22"/>
                <w:szCs w:val="22"/>
                <w:lang w:val="en-AU"/>
              </w:rPr>
            </w:pPr>
            <w:r w:rsidRPr="00E41550">
              <w:rPr>
                <w:rFonts w:asciiTheme="minorHAnsi" w:hAnsiTheme="minorHAnsi" w:cstheme="minorHAnsi"/>
                <w:b/>
                <w:color w:val="000000"/>
                <w:sz w:val="22"/>
                <w:szCs w:val="22"/>
                <w:lang w:val="en-AU"/>
              </w:rPr>
              <w:t>Division:</w:t>
            </w:r>
          </w:p>
        </w:tc>
        <w:tc>
          <w:tcPr>
            <w:tcW w:w="6040" w:type="dxa"/>
            <w:tcBorders>
              <w:left w:val="nil"/>
            </w:tcBorders>
          </w:tcPr>
          <w:p w14:paraId="7AA5B8CC" w14:textId="284B60E9" w:rsidR="00DD4795" w:rsidRPr="00E41550" w:rsidRDefault="00F83992" w:rsidP="00D97901">
            <w:pPr>
              <w:rPr>
                <w:rFonts w:asciiTheme="minorHAnsi" w:hAnsiTheme="minorHAnsi" w:cstheme="minorHAnsi"/>
                <w:color w:val="000000"/>
                <w:sz w:val="22"/>
                <w:szCs w:val="22"/>
                <w:lang w:val="en-AU"/>
              </w:rPr>
            </w:pPr>
            <w:r w:rsidRPr="00E41550">
              <w:rPr>
                <w:rFonts w:asciiTheme="minorHAnsi" w:hAnsiTheme="minorHAnsi" w:cstheme="minorHAnsi"/>
                <w:color w:val="000000"/>
                <w:sz w:val="22"/>
                <w:szCs w:val="22"/>
                <w:lang w:val="en-AU"/>
              </w:rPr>
              <w:t>School of Psychology and Public Health</w:t>
            </w:r>
          </w:p>
          <w:p w14:paraId="0781CD34" w14:textId="18A7DBBE" w:rsidR="00DD4795" w:rsidRPr="00E41550" w:rsidRDefault="00DD4795" w:rsidP="00D97901">
            <w:pPr>
              <w:rPr>
                <w:rFonts w:asciiTheme="minorHAnsi" w:hAnsiTheme="minorHAnsi" w:cstheme="minorHAnsi"/>
                <w:color w:val="000000"/>
                <w:sz w:val="22"/>
                <w:szCs w:val="22"/>
                <w:lang w:val="en-AU"/>
              </w:rPr>
            </w:pPr>
          </w:p>
        </w:tc>
      </w:tr>
      <w:tr w:rsidR="00DD4795" w:rsidRPr="00E41550" w14:paraId="6A4798F4" w14:textId="77777777" w:rsidTr="005D100A">
        <w:tc>
          <w:tcPr>
            <w:tcW w:w="2986" w:type="dxa"/>
            <w:tcBorders>
              <w:right w:val="nil"/>
            </w:tcBorders>
          </w:tcPr>
          <w:p w14:paraId="1FD1DA92" w14:textId="77777777" w:rsidR="00DD4795" w:rsidRPr="00E41550" w:rsidRDefault="00DD4795" w:rsidP="00D97901">
            <w:pPr>
              <w:rPr>
                <w:rFonts w:asciiTheme="minorHAnsi" w:hAnsiTheme="minorHAnsi" w:cstheme="minorHAnsi"/>
                <w:b/>
                <w:color w:val="000000"/>
                <w:sz w:val="22"/>
                <w:szCs w:val="22"/>
                <w:lang w:val="en-AU"/>
              </w:rPr>
            </w:pPr>
            <w:r w:rsidRPr="00E41550">
              <w:rPr>
                <w:rFonts w:asciiTheme="minorHAnsi" w:hAnsiTheme="minorHAnsi" w:cstheme="minorHAnsi"/>
                <w:b/>
                <w:color w:val="000000"/>
                <w:sz w:val="22"/>
                <w:szCs w:val="22"/>
                <w:lang w:val="en-AU"/>
              </w:rPr>
              <w:t>Department:</w:t>
            </w:r>
          </w:p>
          <w:p w14:paraId="51B9848F" w14:textId="77777777" w:rsidR="00DD4795" w:rsidRPr="00E41550" w:rsidRDefault="00DD4795" w:rsidP="00D97901">
            <w:pPr>
              <w:rPr>
                <w:rFonts w:asciiTheme="minorHAnsi" w:hAnsiTheme="minorHAnsi" w:cstheme="minorHAnsi"/>
                <w:b/>
                <w:color w:val="000000"/>
                <w:sz w:val="22"/>
                <w:szCs w:val="22"/>
                <w:lang w:val="en-AU"/>
              </w:rPr>
            </w:pPr>
          </w:p>
          <w:p w14:paraId="7CCBB6A9" w14:textId="5942DA78" w:rsidR="00676154" w:rsidRPr="00E41550" w:rsidRDefault="00676154" w:rsidP="00D97901">
            <w:pPr>
              <w:rPr>
                <w:rFonts w:asciiTheme="minorHAnsi" w:hAnsiTheme="minorHAnsi" w:cstheme="minorHAnsi"/>
                <w:b/>
                <w:color w:val="000000"/>
                <w:sz w:val="22"/>
                <w:szCs w:val="22"/>
                <w:lang w:val="en-AU"/>
              </w:rPr>
            </w:pPr>
            <w:r w:rsidRPr="00E41550">
              <w:rPr>
                <w:rFonts w:asciiTheme="minorHAnsi" w:hAnsiTheme="minorHAnsi" w:cstheme="minorHAnsi"/>
                <w:b/>
                <w:color w:val="000000"/>
                <w:sz w:val="22"/>
                <w:szCs w:val="22"/>
                <w:lang w:val="en-AU"/>
              </w:rPr>
              <w:t>Classification</w:t>
            </w:r>
            <w:r w:rsidR="005B0A21" w:rsidRPr="00E41550">
              <w:rPr>
                <w:rFonts w:asciiTheme="minorHAnsi" w:hAnsiTheme="minorHAnsi" w:cstheme="minorHAnsi"/>
                <w:b/>
                <w:color w:val="000000"/>
                <w:sz w:val="22"/>
                <w:szCs w:val="22"/>
                <w:lang w:val="en-AU"/>
              </w:rPr>
              <w:t xml:space="preserve"> Level</w:t>
            </w:r>
            <w:r w:rsidRPr="00E41550">
              <w:rPr>
                <w:rFonts w:asciiTheme="minorHAnsi" w:hAnsiTheme="minorHAnsi" w:cstheme="minorHAnsi"/>
                <w:b/>
                <w:color w:val="000000"/>
                <w:sz w:val="22"/>
                <w:szCs w:val="22"/>
                <w:lang w:val="en-AU"/>
              </w:rPr>
              <w:t>:</w:t>
            </w:r>
          </w:p>
          <w:p w14:paraId="59A5CD7E" w14:textId="5FD4ABB2" w:rsidR="00676154" w:rsidRPr="00E41550" w:rsidRDefault="00676154" w:rsidP="00D97901">
            <w:pPr>
              <w:rPr>
                <w:rFonts w:asciiTheme="minorHAnsi" w:hAnsiTheme="minorHAnsi" w:cstheme="minorHAnsi"/>
                <w:b/>
                <w:color w:val="000000"/>
                <w:sz w:val="22"/>
                <w:szCs w:val="22"/>
                <w:lang w:val="en-AU"/>
              </w:rPr>
            </w:pPr>
          </w:p>
        </w:tc>
        <w:tc>
          <w:tcPr>
            <w:tcW w:w="6040" w:type="dxa"/>
            <w:tcBorders>
              <w:left w:val="nil"/>
            </w:tcBorders>
          </w:tcPr>
          <w:p w14:paraId="76379636" w14:textId="2C8B5774" w:rsidR="00DD4795" w:rsidRPr="00E41550" w:rsidRDefault="00F83992" w:rsidP="00D97901">
            <w:pPr>
              <w:rPr>
                <w:rFonts w:asciiTheme="minorHAnsi" w:hAnsiTheme="minorHAnsi" w:cstheme="minorHAnsi"/>
                <w:color w:val="000000"/>
                <w:sz w:val="22"/>
                <w:szCs w:val="22"/>
                <w:lang w:val="en-AU"/>
              </w:rPr>
            </w:pPr>
            <w:r w:rsidRPr="00E41550">
              <w:rPr>
                <w:rFonts w:asciiTheme="minorHAnsi" w:hAnsiTheme="minorHAnsi" w:cstheme="minorHAnsi"/>
                <w:color w:val="000000"/>
                <w:sz w:val="22"/>
                <w:szCs w:val="22"/>
                <w:lang w:val="en-AU"/>
              </w:rPr>
              <w:t xml:space="preserve">The </w:t>
            </w:r>
            <w:r w:rsidR="004E2E39">
              <w:rPr>
                <w:rFonts w:asciiTheme="minorHAnsi" w:hAnsiTheme="minorHAnsi" w:cstheme="minorHAnsi"/>
                <w:color w:val="000000"/>
                <w:sz w:val="22"/>
                <w:szCs w:val="22"/>
                <w:lang w:val="en-AU"/>
              </w:rPr>
              <w:t xml:space="preserve">Summer Foundation </w:t>
            </w:r>
            <w:r w:rsidR="000A4CB3">
              <w:rPr>
                <w:rFonts w:asciiTheme="minorHAnsi" w:hAnsiTheme="minorHAnsi" w:cstheme="minorHAnsi"/>
                <w:color w:val="000000"/>
                <w:sz w:val="22"/>
                <w:szCs w:val="22"/>
                <w:lang w:val="en-AU"/>
              </w:rPr>
              <w:t>Disability Research Centre</w:t>
            </w:r>
          </w:p>
          <w:p w14:paraId="54751B25" w14:textId="77777777" w:rsidR="00CF19CD" w:rsidRPr="00E41550" w:rsidRDefault="00CF19CD" w:rsidP="00D97901">
            <w:pPr>
              <w:rPr>
                <w:rFonts w:asciiTheme="minorHAnsi" w:hAnsiTheme="minorHAnsi" w:cstheme="minorHAnsi"/>
                <w:color w:val="000000"/>
                <w:sz w:val="22"/>
                <w:szCs w:val="22"/>
                <w:lang w:val="en-AU"/>
              </w:rPr>
            </w:pPr>
          </w:p>
          <w:p w14:paraId="48C936C9" w14:textId="70C20848" w:rsidR="00CF19CD" w:rsidRPr="00E41550" w:rsidRDefault="00D00E7D" w:rsidP="00D97901">
            <w:pPr>
              <w:rPr>
                <w:rFonts w:asciiTheme="minorHAnsi" w:hAnsiTheme="minorHAnsi" w:cstheme="minorHAnsi"/>
                <w:color w:val="000000"/>
                <w:sz w:val="22"/>
                <w:szCs w:val="22"/>
                <w:lang w:val="en-AU"/>
              </w:rPr>
            </w:pPr>
            <w:r w:rsidRPr="00E41550">
              <w:rPr>
                <w:rFonts w:asciiTheme="minorHAnsi" w:hAnsiTheme="minorHAnsi" w:cstheme="minorHAnsi"/>
                <w:color w:val="000000"/>
                <w:sz w:val="22"/>
                <w:szCs w:val="22"/>
                <w:lang w:val="en-AU"/>
              </w:rPr>
              <w:t>Professor</w:t>
            </w:r>
          </w:p>
        </w:tc>
      </w:tr>
      <w:tr w:rsidR="00676154" w:rsidRPr="00E41550" w14:paraId="3A54E68C" w14:textId="77777777" w:rsidTr="00BA114A">
        <w:trPr>
          <w:trHeight w:val="594"/>
        </w:trPr>
        <w:tc>
          <w:tcPr>
            <w:tcW w:w="2986" w:type="dxa"/>
            <w:tcBorders>
              <w:right w:val="nil"/>
            </w:tcBorders>
          </w:tcPr>
          <w:p w14:paraId="23700D66" w14:textId="77777777" w:rsidR="00676154" w:rsidRPr="00E41550" w:rsidRDefault="00676154" w:rsidP="00D97901">
            <w:pPr>
              <w:rPr>
                <w:rFonts w:asciiTheme="minorHAnsi" w:hAnsiTheme="minorHAnsi" w:cstheme="minorHAnsi"/>
                <w:b/>
                <w:color w:val="000000"/>
                <w:sz w:val="22"/>
                <w:szCs w:val="22"/>
                <w:lang w:val="en-AU"/>
              </w:rPr>
            </w:pPr>
            <w:r w:rsidRPr="00E41550">
              <w:rPr>
                <w:rFonts w:asciiTheme="minorHAnsi" w:hAnsiTheme="minorHAnsi" w:cstheme="minorHAnsi"/>
                <w:b/>
                <w:color w:val="000000"/>
                <w:sz w:val="22"/>
                <w:szCs w:val="22"/>
                <w:lang w:val="en-AU"/>
              </w:rPr>
              <w:t>Employment Type:</w:t>
            </w:r>
          </w:p>
        </w:tc>
        <w:tc>
          <w:tcPr>
            <w:tcW w:w="6040" w:type="dxa"/>
            <w:tcBorders>
              <w:left w:val="nil"/>
            </w:tcBorders>
          </w:tcPr>
          <w:p w14:paraId="5B49D3F3" w14:textId="6C1196D3" w:rsidR="00676154" w:rsidRPr="00E41550" w:rsidRDefault="00F83992" w:rsidP="005B3D3A">
            <w:pPr>
              <w:rPr>
                <w:rFonts w:asciiTheme="minorHAnsi" w:hAnsiTheme="minorHAnsi" w:cstheme="minorHAnsi"/>
                <w:color w:val="000000"/>
                <w:sz w:val="22"/>
                <w:szCs w:val="22"/>
                <w:lang w:val="en-AU"/>
              </w:rPr>
            </w:pPr>
            <w:r w:rsidRPr="00E41550">
              <w:rPr>
                <w:rFonts w:asciiTheme="minorHAnsi" w:hAnsiTheme="minorHAnsi" w:cstheme="minorHAnsi"/>
                <w:color w:val="000000"/>
                <w:sz w:val="22"/>
                <w:szCs w:val="22"/>
                <w:lang w:val="en-AU"/>
              </w:rPr>
              <w:t>Full Time</w:t>
            </w:r>
            <w:r w:rsidR="00D97901" w:rsidRPr="00E41550">
              <w:rPr>
                <w:rFonts w:asciiTheme="minorHAnsi" w:hAnsiTheme="minorHAnsi" w:cstheme="minorHAnsi"/>
                <w:color w:val="000000"/>
                <w:sz w:val="22"/>
                <w:szCs w:val="22"/>
                <w:lang w:val="en-AU"/>
              </w:rPr>
              <w:t xml:space="preserve"> </w:t>
            </w:r>
            <w:r w:rsidRPr="00E41550">
              <w:rPr>
                <w:rFonts w:asciiTheme="minorHAnsi" w:hAnsiTheme="minorHAnsi" w:cstheme="minorHAnsi"/>
                <w:color w:val="000000"/>
                <w:sz w:val="22"/>
                <w:szCs w:val="22"/>
                <w:lang w:val="en-AU"/>
              </w:rPr>
              <w:t xml:space="preserve">– </w:t>
            </w:r>
            <w:r w:rsidR="0082407B">
              <w:rPr>
                <w:rFonts w:asciiTheme="minorHAnsi" w:hAnsiTheme="minorHAnsi" w:cstheme="minorHAnsi"/>
                <w:color w:val="000000"/>
                <w:sz w:val="22"/>
                <w:szCs w:val="22"/>
                <w:lang w:val="en-AU"/>
              </w:rPr>
              <w:t>Fixed Term</w:t>
            </w:r>
            <w:r w:rsidR="00D00E7D" w:rsidRPr="00E41550">
              <w:rPr>
                <w:rFonts w:asciiTheme="minorHAnsi" w:hAnsiTheme="minorHAnsi" w:cstheme="minorHAnsi"/>
                <w:color w:val="000000"/>
                <w:sz w:val="22"/>
                <w:szCs w:val="22"/>
                <w:lang w:val="en-AU"/>
              </w:rPr>
              <w:t xml:space="preserve"> (</w:t>
            </w:r>
            <w:r w:rsidR="00D0592F" w:rsidRPr="00E41550">
              <w:rPr>
                <w:rFonts w:asciiTheme="minorHAnsi" w:hAnsiTheme="minorHAnsi" w:cstheme="minorHAnsi"/>
                <w:color w:val="000000"/>
                <w:sz w:val="22"/>
                <w:szCs w:val="22"/>
                <w:lang w:val="en-AU"/>
              </w:rPr>
              <w:t xml:space="preserve">Director </w:t>
            </w:r>
            <w:r w:rsidR="00B813DC">
              <w:rPr>
                <w:rFonts w:asciiTheme="minorHAnsi" w:hAnsiTheme="minorHAnsi" w:cstheme="minorHAnsi"/>
                <w:color w:val="000000"/>
                <w:sz w:val="22"/>
                <w:szCs w:val="22"/>
                <w:lang w:val="en-AU"/>
              </w:rPr>
              <w:t>4</w:t>
            </w:r>
            <w:r w:rsidR="00D00E7D" w:rsidRPr="00E41550">
              <w:rPr>
                <w:rFonts w:asciiTheme="minorHAnsi" w:hAnsiTheme="minorHAnsi" w:cstheme="minorHAnsi"/>
                <w:color w:val="000000"/>
                <w:sz w:val="22"/>
                <w:szCs w:val="22"/>
                <w:lang w:val="en-AU"/>
              </w:rPr>
              <w:t xml:space="preserve"> years)</w:t>
            </w:r>
          </w:p>
        </w:tc>
      </w:tr>
      <w:tr w:rsidR="005B3D3A" w:rsidRPr="00E41550" w14:paraId="035724DE" w14:textId="77777777" w:rsidTr="00BA114A">
        <w:trPr>
          <w:trHeight w:val="594"/>
        </w:trPr>
        <w:tc>
          <w:tcPr>
            <w:tcW w:w="2986" w:type="dxa"/>
            <w:tcBorders>
              <w:right w:val="nil"/>
            </w:tcBorders>
          </w:tcPr>
          <w:p w14:paraId="7D51FC36" w14:textId="122BCC5C" w:rsidR="005B3D3A" w:rsidRPr="00E41550" w:rsidRDefault="005B3D3A" w:rsidP="00D97901">
            <w:pPr>
              <w:rPr>
                <w:rFonts w:asciiTheme="minorHAnsi" w:hAnsiTheme="minorHAnsi" w:cstheme="minorHAnsi"/>
                <w:b/>
                <w:color w:val="000000"/>
                <w:sz w:val="22"/>
                <w:szCs w:val="22"/>
                <w:lang w:val="en-AU"/>
              </w:rPr>
            </w:pPr>
            <w:r>
              <w:rPr>
                <w:rFonts w:asciiTheme="minorHAnsi" w:hAnsiTheme="minorHAnsi" w:cstheme="minorHAnsi"/>
                <w:b/>
                <w:color w:val="000000"/>
                <w:sz w:val="22"/>
                <w:szCs w:val="22"/>
                <w:lang w:val="en-AU"/>
              </w:rPr>
              <w:t>Position Reports to:</w:t>
            </w:r>
          </w:p>
        </w:tc>
        <w:tc>
          <w:tcPr>
            <w:tcW w:w="6040" w:type="dxa"/>
            <w:tcBorders>
              <w:left w:val="nil"/>
            </w:tcBorders>
          </w:tcPr>
          <w:p w14:paraId="4D45A1A5" w14:textId="3D6965A7" w:rsidR="005B3D3A" w:rsidRPr="00E41550" w:rsidRDefault="000D52D5" w:rsidP="00D97901">
            <w:pPr>
              <w:rPr>
                <w:rFonts w:asciiTheme="minorHAnsi" w:hAnsiTheme="minorHAnsi" w:cstheme="minorHAnsi"/>
                <w:color w:val="000000"/>
                <w:sz w:val="22"/>
                <w:szCs w:val="22"/>
                <w:lang w:val="en-AU"/>
              </w:rPr>
            </w:pPr>
            <w:r>
              <w:rPr>
                <w:rFonts w:asciiTheme="minorHAnsi" w:hAnsiTheme="minorHAnsi" w:cstheme="minorHAnsi"/>
                <w:color w:val="000000"/>
                <w:sz w:val="22"/>
                <w:szCs w:val="22"/>
                <w:lang w:val="en-AU"/>
              </w:rPr>
              <w:t>Dean, School of Psychology and Public Health</w:t>
            </w:r>
          </w:p>
        </w:tc>
      </w:tr>
      <w:tr w:rsidR="00DD4795" w:rsidRPr="00E41550" w14:paraId="71697981" w14:textId="77777777" w:rsidTr="005D100A">
        <w:trPr>
          <w:trHeight w:val="594"/>
        </w:trPr>
        <w:tc>
          <w:tcPr>
            <w:tcW w:w="2986" w:type="dxa"/>
            <w:tcBorders>
              <w:right w:val="nil"/>
            </w:tcBorders>
          </w:tcPr>
          <w:p w14:paraId="503607F5" w14:textId="35324FD8" w:rsidR="00DD4795" w:rsidRPr="00E41550" w:rsidRDefault="00DD4795" w:rsidP="00D97901">
            <w:pPr>
              <w:rPr>
                <w:rFonts w:asciiTheme="minorHAnsi" w:hAnsiTheme="minorHAnsi" w:cstheme="minorHAnsi"/>
                <w:b/>
                <w:color w:val="000000"/>
                <w:sz w:val="22"/>
                <w:szCs w:val="22"/>
                <w:lang w:val="en-AU"/>
              </w:rPr>
            </w:pPr>
            <w:r w:rsidRPr="00E41550">
              <w:rPr>
                <w:rFonts w:asciiTheme="minorHAnsi" w:hAnsiTheme="minorHAnsi" w:cstheme="minorHAnsi"/>
                <w:b/>
                <w:color w:val="000000"/>
                <w:sz w:val="22"/>
                <w:szCs w:val="22"/>
                <w:lang w:val="en-AU"/>
              </w:rPr>
              <w:t>Campus Location:</w:t>
            </w:r>
          </w:p>
        </w:tc>
        <w:tc>
          <w:tcPr>
            <w:tcW w:w="6040" w:type="dxa"/>
            <w:tcBorders>
              <w:left w:val="nil"/>
            </w:tcBorders>
          </w:tcPr>
          <w:p w14:paraId="43DC31A6" w14:textId="72639BE0" w:rsidR="00DD4795" w:rsidRPr="00E41550" w:rsidRDefault="00B813DC" w:rsidP="00D97901">
            <w:pPr>
              <w:rPr>
                <w:rFonts w:asciiTheme="minorHAnsi" w:hAnsiTheme="minorHAnsi" w:cstheme="minorHAnsi"/>
                <w:color w:val="000000"/>
                <w:sz w:val="22"/>
                <w:szCs w:val="22"/>
                <w:lang w:val="en-AU"/>
              </w:rPr>
            </w:pPr>
            <w:r>
              <w:rPr>
                <w:rFonts w:asciiTheme="minorHAnsi" w:hAnsiTheme="minorHAnsi" w:cstheme="minorHAnsi"/>
                <w:color w:val="000000"/>
                <w:sz w:val="22"/>
                <w:szCs w:val="22"/>
                <w:lang w:val="en-AU"/>
              </w:rPr>
              <w:t>Melbourne – Summer Foundation</w:t>
            </w:r>
          </w:p>
        </w:tc>
      </w:tr>
      <w:tr w:rsidR="00E42ADC" w:rsidRPr="00E41550" w14:paraId="3D1FDE50" w14:textId="77777777" w:rsidTr="005D100A">
        <w:tc>
          <w:tcPr>
            <w:tcW w:w="2986" w:type="dxa"/>
            <w:tcBorders>
              <w:right w:val="nil"/>
            </w:tcBorders>
          </w:tcPr>
          <w:p w14:paraId="7610F29A" w14:textId="77777777" w:rsidR="00E42ADC" w:rsidRPr="00E41550" w:rsidRDefault="00E42ADC" w:rsidP="00D97901">
            <w:pPr>
              <w:rPr>
                <w:rFonts w:asciiTheme="minorHAnsi" w:hAnsiTheme="minorHAnsi" w:cstheme="minorHAnsi"/>
                <w:b/>
                <w:color w:val="000000"/>
                <w:sz w:val="22"/>
                <w:szCs w:val="22"/>
                <w:lang w:val="en-AU"/>
              </w:rPr>
            </w:pPr>
            <w:r w:rsidRPr="00E41550">
              <w:rPr>
                <w:rFonts w:asciiTheme="minorHAnsi" w:hAnsiTheme="minorHAnsi" w:cstheme="minorHAnsi"/>
                <w:b/>
                <w:color w:val="000000"/>
                <w:sz w:val="22"/>
                <w:szCs w:val="22"/>
                <w:lang w:val="en-AU"/>
              </w:rPr>
              <w:t>Other Benefits:</w:t>
            </w:r>
          </w:p>
          <w:p w14:paraId="0337FCE1" w14:textId="77777777" w:rsidR="00E42ADC" w:rsidRPr="00E41550" w:rsidRDefault="00E42ADC" w:rsidP="00D97901">
            <w:pPr>
              <w:rPr>
                <w:rFonts w:asciiTheme="minorHAnsi" w:hAnsiTheme="minorHAnsi" w:cstheme="minorHAnsi"/>
                <w:b/>
                <w:color w:val="000000"/>
                <w:sz w:val="22"/>
                <w:szCs w:val="22"/>
                <w:lang w:val="en-AU"/>
              </w:rPr>
            </w:pPr>
          </w:p>
        </w:tc>
        <w:tc>
          <w:tcPr>
            <w:tcW w:w="6040" w:type="dxa"/>
            <w:tcBorders>
              <w:left w:val="nil"/>
            </w:tcBorders>
          </w:tcPr>
          <w:p w14:paraId="15ECEBD4" w14:textId="77777777" w:rsidR="00E42ADC" w:rsidRPr="00E41550" w:rsidRDefault="00E42ADC" w:rsidP="00D97901">
            <w:pPr>
              <w:rPr>
                <w:rFonts w:asciiTheme="minorHAnsi" w:hAnsiTheme="minorHAnsi" w:cstheme="minorHAnsi"/>
                <w:color w:val="000000"/>
                <w:sz w:val="22"/>
                <w:szCs w:val="22"/>
                <w:lang w:val="en-AU"/>
              </w:rPr>
            </w:pPr>
            <w:hyperlink r:id="rId12" w:history="1">
              <w:r w:rsidRPr="00E41550">
                <w:rPr>
                  <w:rStyle w:val="Hyperlink"/>
                  <w:rFonts w:asciiTheme="minorHAnsi" w:hAnsiTheme="minorHAnsi" w:cstheme="minorHAnsi"/>
                  <w:sz w:val="22"/>
                  <w:szCs w:val="22"/>
                  <w:lang w:val="en-AU"/>
                </w:rPr>
                <w:t>http://www.latrobe.edu.au/jobs/working/benefits</w:t>
              </w:r>
            </w:hyperlink>
            <w:r w:rsidRPr="00E41550">
              <w:rPr>
                <w:rFonts w:asciiTheme="minorHAnsi" w:hAnsiTheme="minorHAnsi" w:cstheme="minorHAnsi"/>
                <w:color w:val="000000"/>
                <w:sz w:val="22"/>
                <w:szCs w:val="22"/>
                <w:lang w:val="en-AU"/>
              </w:rPr>
              <w:t xml:space="preserve"> </w:t>
            </w:r>
          </w:p>
        </w:tc>
      </w:tr>
    </w:tbl>
    <w:p w14:paraId="0AA079AF" w14:textId="77777777" w:rsidR="00E42ADC" w:rsidRPr="00E41550" w:rsidRDefault="00E42ADC" w:rsidP="00D97901">
      <w:pPr>
        <w:rPr>
          <w:rFonts w:asciiTheme="minorHAnsi" w:hAnsiTheme="minorHAnsi" w:cstheme="minorHAnsi"/>
          <w:sz w:val="22"/>
          <w:szCs w:val="22"/>
        </w:rPr>
      </w:pPr>
      <w:r w:rsidRPr="00E41550">
        <w:rPr>
          <w:rFonts w:asciiTheme="minorHAnsi" w:hAnsiTheme="minorHAnsi" w:cstheme="minorHAnsi"/>
          <w:sz w:val="22"/>
          <w:szCs w:val="22"/>
        </w:rPr>
        <w:t>Further information about:</w:t>
      </w:r>
    </w:p>
    <w:p w14:paraId="4968E127" w14:textId="3354FD51" w:rsidR="00E42ADC" w:rsidRPr="00E41550" w:rsidRDefault="00B31573" w:rsidP="00D97901">
      <w:pPr>
        <w:tabs>
          <w:tab w:val="left" w:pos="5700"/>
        </w:tabs>
        <w:rPr>
          <w:rFonts w:asciiTheme="minorHAnsi" w:hAnsiTheme="minorHAnsi" w:cstheme="minorHAnsi"/>
          <w:sz w:val="22"/>
          <w:szCs w:val="22"/>
        </w:rPr>
      </w:pPr>
      <w:r w:rsidRPr="00E41550">
        <w:rPr>
          <w:rFonts w:asciiTheme="minorHAnsi" w:hAnsiTheme="minorHAnsi" w:cstheme="minorHAnsi"/>
          <w:sz w:val="22"/>
          <w:szCs w:val="22"/>
        </w:rPr>
        <w:tab/>
      </w:r>
    </w:p>
    <w:p w14:paraId="57925FF2" w14:textId="0FE4C415" w:rsidR="00E42ADC" w:rsidRPr="00E41550" w:rsidRDefault="00E42ADC" w:rsidP="00D97901">
      <w:pPr>
        <w:outlineLvl w:val="0"/>
        <w:rPr>
          <w:rFonts w:asciiTheme="minorHAnsi" w:hAnsiTheme="minorHAnsi" w:cstheme="minorHAnsi"/>
          <w:sz w:val="22"/>
          <w:szCs w:val="22"/>
          <w:lang w:val="en-AU"/>
        </w:rPr>
      </w:pPr>
      <w:r w:rsidRPr="00E41550">
        <w:rPr>
          <w:rFonts w:asciiTheme="minorHAnsi" w:hAnsiTheme="minorHAnsi" w:cstheme="minorHAnsi"/>
          <w:sz w:val="22"/>
          <w:szCs w:val="22"/>
          <w:lang w:val="en-AU"/>
        </w:rPr>
        <w:t xml:space="preserve">La Trobe University - </w:t>
      </w:r>
      <w:hyperlink r:id="rId13" w:history="1">
        <w:r w:rsidR="00B20918" w:rsidRPr="00E41550">
          <w:rPr>
            <w:rStyle w:val="Hyperlink"/>
            <w:rFonts w:asciiTheme="minorHAnsi" w:hAnsiTheme="minorHAnsi" w:cstheme="minorHAnsi"/>
            <w:sz w:val="22"/>
            <w:szCs w:val="22"/>
            <w:lang w:val="en-AU"/>
          </w:rPr>
          <w:t>http://www.latrobe.edu.au/about</w:t>
        </w:r>
      </w:hyperlink>
      <w:r w:rsidR="00B20918" w:rsidRPr="00E41550">
        <w:rPr>
          <w:rFonts w:asciiTheme="minorHAnsi" w:hAnsiTheme="minorHAnsi" w:cstheme="minorHAnsi"/>
          <w:sz w:val="22"/>
          <w:szCs w:val="22"/>
          <w:lang w:val="en-AU"/>
        </w:rPr>
        <w:t xml:space="preserve"> </w:t>
      </w:r>
      <w:r w:rsidRPr="00E41550">
        <w:rPr>
          <w:rFonts w:asciiTheme="minorHAnsi" w:hAnsiTheme="minorHAnsi" w:cstheme="minorHAnsi"/>
          <w:sz w:val="22"/>
          <w:szCs w:val="22"/>
          <w:lang w:val="en-AU"/>
        </w:rPr>
        <w:tab/>
      </w:r>
    </w:p>
    <w:p w14:paraId="56431DE3" w14:textId="510DA793" w:rsidR="00BD6ED4" w:rsidRPr="00E41550" w:rsidRDefault="00BD6ED4" w:rsidP="00D97901">
      <w:pPr>
        <w:outlineLvl w:val="0"/>
        <w:rPr>
          <w:rFonts w:asciiTheme="minorHAnsi" w:hAnsiTheme="minorHAnsi" w:cstheme="minorHAnsi"/>
          <w:sz w:val="22"/>
          <w:szCs w:val="22"/>
          <w:lang w:val="en-AU"/>
        </w:rPr>
      </w:pPr>
    </w:p>
    <w:p w14:paraId="2577AB65" w14:textId="77777777" w:rsidR="00E42ADC" w:rsidRPr="00E41550" w:rsidRDefault="00E42ADC" w:rsidP="00D97901">
      <w:pPr>
        <w:rPr>
          <w:rFonts w:asciiTheme="minorHAnsi" w:hAnsiTheme="minorHAnsi" w:cstheme="minorHAnsi"/>
          <w:sz w:val="22"/>
          <w:szCs w:val="22"/>
          <w:lang w:val="en-AU"/>
        </w:rPr>
      </w:pPr>
    </w:p>
    <w:p w14:paraId="6681A43C" w14:textId="77777777" w:rsidR="00E42ADC" w:rsidRPr="00E41550" w:rsidRDefault="00147849" w:rsidP="00D97901">
      <w:pPr>
        <w:rPr>
          <w:rFonts w:asciiTheme="minorHAnsi" w:hAnsiTheme="minorHAnsi" w:cstheme="minorHAnsi"/>
          <w:sz w:val="22"/>
          <w:szCs w:val="22"/>
        </w:rPr>
      </w:pPr>
      <w:r w:rsidRPr="00E41550">
        <w:rPr>
          <w:rFonts w:asciiTheme="minorHAnsi" w:hAnsiTheme="minorHAnsi" w:cstheme="minorHAnsi"/>
          <w:noProof/>
          <w:snapToGrid/>
          <w:sz w:val="22"/>
          <w:szCs w:val="22"/>
          <w:lang w:val="en-AU" w:eastAsia="en-AU"/>
        </w:rPr>
        <mc:AlternateContent>
          <mc:Choice Requires="wps">
            <w:drawing>
              <wp:anchor distT="4294967295" distB="4294967295" distL="114300" distR="114300" simplePos="0" relativeHeight="251658240" behindDoc="0" locked="0" layoutInCell="1" allowOverlap="1" wp14:anchorId="470EDF71" wp14:editId="209ED94E">
                <wp:simplePos x="0" y="0"/>
                <wp:positionH relativeFrom="column">
                  <wp:posOffset>-104775</wp:posOffset>
                </wp:positionH>
                <wp:positionV relativeFrom="paragraph">
                  <wp:posOffset>136524</wp:posOffset>
                </wp:positionV>
                <wp:extent cx="6172200" cy="0"/>
                <wp:effectExtent l="0" t="0" r="19050" b="19050"/>
                <wp:wrapNone/>
                <wp:docPr id="1"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6C08A619">
              <v:line id="Line 12"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spid="_x0000_s1026" from="-8.25pt,10.75pt" to="477.75pt,10.75pt" w14:anchorId="57FE5C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"/>
            </w:pict>
          </mc:Fallback>
        </mc:AlternateContent>
      </w:r>
    </w:p>
    <w:p w14:paraId="02914760" w14:textId="77777777" w:rsidR="00322992" w:rsidRPr="00E41550" w:rsidRDefault="00322992" w:rsidP="00D97901">
      <w:pPr>
        <w:rPr>
          <w:rFonts w:asciiTheme="minorHAnsi" w:hAnsiTheme="minorHAnsi" w:cstheme="minorHAnsi"/>
          <w:sz w:val="22"/>
          <w:szCs w:val="22"/>
        </w:rPr>
      </w:pPr>
    </w:p>
    <w:p w14:paraId="2A91EE47" w14:textId="78DB4B4D" w:rsidR="00DD4795" w:rsidRPr="00E41550" w:rsidRDefault="00DD4795" w:rsidP="00D97901">
      <w:pPr>
        <w:widowControl/>
        <w:rPr>
          <w:rFonts w:asciiTheme="minorHAnsi" w:hAnsiTheme="minorHAnsi" w:cstheme="minorHAnsi"/>
          <w:b/>
          <w:bCs/>
          <w:snapToGrid/>
          <w:sz w:val="22"/>
          <w:szCs w:val="22"/>
          <w:lang w:val="en-AU" w:eastAsia="en-AU"/>
        </w:rPr>
      </w:pPr>
      <w:r w:rsidRPr="00E41550">
        <w:rPr>
          <w:rFonts w:asciiTheme="minorHAnsi" w:hAnsiTheme="minorHAnsi" w:cstheme="minorHAnsi"/>
          <w:b/>
          <w:bCs/>
          <w:sz w:val="22"/>
          <w:szCs w:val="22"/>
        </w:rPr>
        <w:br w:type="page"/>
      </w:r>
    </w:p>
    <w:p w14:paraId="6383A81A" w14:textId="2E4D71BF" w:rsidR="000756CD" w:rsidRPr="00E41550" w:rsidRDefault="000756CD" w:rsidP="00D97901">
      <w:pPr>
        <w:pStyle w:val="Heading1"/>
        <w:ind w:firstLine="0"/>
        <w:jc w:val="left"/>
        <w:rPr>
          <w:rFonts w:asciiTheme="minorHAnsi" w:hAnsiTheme="minorHAnsi" w:cstheme="minorHAnsi"/>
          <w:sz w:val="22"/>
          <w:szCs w:val="22"/>
        </w:rPr>
      </w:pPr>
      <w:r w:rsidRPr="00E41550">
        <w:rPr>
          <w:rFonts w:asciiTheme="minorHAnsi" w:hAnsiTheme="minorHAnsi" w:cstheme="minorHAnsi"/>
          <w:sz w:val="22"/>
          <w:szCs w:val="22"/>
        </w:rPr>
        <w:lastRenderedPageBreak/>
        <w:t xml:space="preserve">The </w:t>
      </w:r>
      <w:r w:rsidR="00CE68D5">
        <w:rPr>
          <w:rFonts w:asciiTheme="minorHAnsi" w:hAnsiTheme="minorHAnsi" w:cstheme="minorHAnsi"/>
          <w:sz w:val="22"/>
          <w:szCs w:val="22"/>
        </w:rPr>
        <w:t>Summer Foundation</w:t>
      </w:r>
      <w:r w:rsidR="00532ED4">
        <w:rPr>
          <w:rFonts w:asciiTheme="minorHAnsi" w:hAnsiTheme="minorHAnsi" w:cstheme="minorHAnsi"/>
          <w:sz w:val="22"/>
          <w:szCs w:val="22"/>
        </w:rPr>
        <w:t>, La Trobe University</w:t>
      </w:r>
    </w:p>
    <w:p w14:paraId="73109805" w14:textId="77777777" w:rsidR="005B3D3A" w:rsidRDefault="005B3D3A" w:rsidP="005B3D3A">
      <w:pPr>
        <w:rPr>
          <w:rFonts w:asciiTheme="minorHAnsi" w:hAnsiTheme="minorHAnsi" w:cstheme="minorHAnsi"/>
          <w:sz w:val="22"/>
          <w:szCs w:val="18"/>
          <w:lang w:val="en-AU"/>
        </w:rPr>
      </w:pPr>
    </w:p>
    <w:p w14:paraId="7324515E" w14:textId="77777777" w:rsidR="00B813DC" w:rsidRPr="00B813DC" w:rsidRDefault="00B813DC" w:rsidP="00B813DC">
      <w:pPr>
        <w:spacing w:before="120" w:after="120" w:line="240" w:lineRule="atLeast"/>
        <w:rPr>
          <w:rFonts w:ascii="Calibri" w:eastAsia="Calibri" w:hAnsi="Calibri" w:cs="Calibri"/>
          <w:snapToGrid/>
          <w:kern w:val="2"/>
          <w:sz w:val="22"/>
          <w:szCs w:val="22"/>
          <w:lang w:val="en-AU" w:eastAsia="en-AU"/>
          <w14:ligatures w14:val="standardContextual"/>
        </w:rPr>
      </w:pPr>
      <w:r w:rsidRPr="00B813DC">
        <w:rPr>
          <w:rFonts w:ascii="Calibri" w:eastAsia="Calibri" w:hAnsi="Calibri" w:cs="Calibri"/>
          <w:snapToGrid/>
          <w:sz w:val="22"/>
          <w:szCs w:val="22"/>
          <w:lang w:val="en" w:eastAsia="en-GB"/>
        </w:rPr>
        <w:t>The Director, The Summer Disability Research Centre is established under a formal agreement between La Trobe University School of Psychology and Public Health and The Summer Foundation, with funding from The Summer Foundation. This role seeks to fulfill the strategic research goals and priorities of The Summer Foundation and is aligned with the research culture and values of both The Summer Foundation and La Trobe University. Position KPIs will be set in collaboration and joint agreement between the Dean, SPPH and the Chief Executive Officer, The Summer Foundation.</w:t>
      </w:r>
    </w:p>
    <w:sdt>
      <w:sdtPr>
        <w:rPr>
          <w:rFonts w:ascii="Calibri" w:eastAsia="Calibri" w:hAnsi="Calibri" w:cs="Calibri"/>
          <w:snapToGrid/>
          <w:sz w:val="22"/>
          <w:szCs w:val="22"/>
          <w:lang w:val="en" w:eastAsia="en-GB"/>
        </w:rPr>
        <w:tag w:val="goog_rdk_33"/>
        <w:id w:val="921647155"/>
      </w:sdtPr>
      <w:sdtEndPr/>
      <w:sdtContent>
        <w:p w14:paraId="53527078" w14:textId="77777777" w:rsidR="00B813DC" w:rsidRPr="00B813DC" w:rsidRDefault="0057317B" w:rsidP="00B813DC">
          <w:pPr>
            <w:spacing w:before="120" w:line="240" w:lineRule="atLeast"/>
            <w:rPr>
              <w:rFonts w:ascii="Calibri" w:eastAsia="Calibri" w:hAnsi="Calibri" w:cs="Calibri"/>
              <w:snapToGrid/>
              <w:sz w:val="22"/>
              <w:szCs w:val="22"/>
              <w:lang w:val="en" w:eastAsia="en-GB"/>
            </w:rPr>
          </w:pPr>
          <w:sdt>
            <w:sdtPr>
              <w:rPr>
                <w:rFonts w:ascii="Calibri" w:eastAsia="Calibri" w:hAnsi="Calibri" w:cs="Calibri"/>
                <w:snapToGrid/>
                <w:sz w:val="22"/>
                <w:szCs w:val="22"/>
                <w:lang w:val="en" w:eastAsia="en-GB"/>
              </w:rPr>
              <w:tag w:val="goog_rdk_29"/>
              <w:id w:val="988716376"/>
            </w:sdtPr>
            <w:sdtEndPr/>
            <w:sdtContent>
              <w:sdt>
                <w:sdtPr>
                  <w:rPr>
                    <w:rFonts w:ascii="Calibri" w:eastAsia="Calibri" w:hAnsi="Calibri" w:cs="Calibri"/>
                    <w:snapToGrid/>
                    <w:sz w:val="22"/>
                    <w:szCs w:val="22"/>
                    <w:lang w:val="en" w:eastAsia="en-GB"/>
                  </w:rPr>
                  <w:tag w:val="goog_rdk_30"/>
                  <w:id w:val="1345576393"/>
                </w:sdtPr>
                <w:sdtEndPr/>
                <w:sdtContent>
                  <w:r w:rsidR="00B813DC" w:rsidRPr="00B813DC">
                    <w:rPr>
                      <w:rFonts w:ascii="Calibri" w:eastAsia="Calibri" w:hAnsi="Calibri" w:cs="Calibri"/>
                      <w:snapToGrid/>
                      <w:sz w:val="22"/>
                      <w:szCs w:val="22"/>
                      <w:lang w:eastAsia="en-GB"/>
                    </w:rPr>
                    <w:t xml:space="preserve">The </w:t>
                  </w:r>
                </w:sdtContent>
              </w:sdt>
              <w:sdt>
                <w:sdtPr>
                  <w:rPr>
                    <w:rFonts w:ascii="Calibri" w:eastAsia="Calibri" w:hAnsi="Calibri" w:cs="Calibri"/>
                    <w:snapToGrid/>
                    <w:sz w:val="22"/>
                    <w:szCs w:val="22"/>
                    <w:lang w:val="en" w:eastAsia="en-GB"/>
                  </w:rPr>
                  <w:tag w:val="goog_rdk_31"/>
                  <w:id w:val="-767954208"/>
                </w:sdtPr>
                <w:sdtEndPr/>
                <w:sdtContent>
                  <w:r w:rsidR="00B813DC" w:rsidRPr="00B813DC">
                    <w:rPr>
                      <w:rFonts w:ascii="Calibri" w:eastAsia="Calibri" w:hAnsi="Calibri" w:cs="Calibri"/>
                      <w:b/>
                      <w:bCs/>
                      <w:snapToGrid/>
                      <w:sz w:val="22"/>
                      <w:szCs w:val="22"/>
                      <w:lang w:eastAsia="en-GB"/>
                    </w:rPr>
                    <w:t>Summer Foundation</w:t>
                  </w:r>
                </w:sdtContent>
              </w:sdt>
              <w:sdt>
                <w:sdtPr>
                  <w:rPr>
                    <w:rFonts w:ascii="Calibri" w:eastAsia="Calibri" w:hAnsi="Calibri" w:cs="Calibri"/>
                    <w:snapToGrid/>
                    <w:sz w:val="22"/>
                    <w:szCs w:val="22"/>
                    <w:lang w:val="en" w:eastAsia="en-GB"/>
                  </w:rPr>
                  <w:tag w:val="goog_rdk_32"/>
                  <w:id w:val="229941063"/>
                </w:sdtPr>
                <w:sdtEndPr/>
                <w:sdtContent>
                  <w:r w:rsidR="00B813DC" w:rsidRPr="00B813DC">
                    <w:rPr>
                      <w:rFonts w:ascii="Calibri" w:eastAsia="Calibri" w:hAnsi="Calibri" w:cs="Calibri"/>
                      <w:snapToGrid/>
                      <w:sz w:val="22"/>
                      <w:szCs w:val="22"/>
                      <w:lang w:eastAsia="en-GB"/>
                    </w:rPr>
                    <w:t xml:space="preserve"> is a research and innovation for-purpose organisation committed to creating lasting social impact for Australians with disability with high support needs. At the Summer Foundation we work alongside partners to grow big ideas that transform housing and living options for people with disability. By joining forces with others, we’ve helped 7,500 young people with disabilities avoid aged care and scaled the Specialist Disability Accommodation (SDA) apartment model, proving that collaboration drives change. Our impact is powered by research, policy and innovation. We generate rigorous evidence, advocate for meaningful change and champion bold ideas to prove that better is not only possible but delivers greater value for participants and the government.</w:t>
                  </w:r>
                </w:sdtContent>
              </w:sdt>
            </w:sdtContent>
          </w:sdt>
        </w:p>
      </w:sdtContent>
    </w:sdt>
    <w:p w14:paraId="1CB18609" w14:textId="77777777" w:rsidR="00B813DC" w:rsidRPr="00B813DC" w:rsidRDefault="00B813DC" w:rsidP="00B813DC">
      <w:pPr>
        <w:keepNext/>
        <w:spacing w:before="240" w:after="120" w:line="240" w:lineRule="atLeast"/>
        <w:outlineLvl w:val="1"/>
        <w:rPr>
          <w:rFonts w:ascii="Calibri" w:eastAsia="Arial" w:hAnsi="Calibri" w:cs="Calibri"/>
          <w:b/>
          <w:bCs/>
          <w:snapToGrid/>
          <w:kern w:val="2"/>
          <w:sz w:val="36"/>
          <w:szCs w:val="36"/>
          <w:lang w:val="en-AU" w:eastAsia="en-AU"/>
          <w14:ligatures w14:val="standardContextual"/>
        </w:rPr>
      </w:pPr>
      <w:r w:rsidRPr="00B813DC">
        <w:rPr>
          <w:rFonts w:ascii="Calibri" w:eastAsia="Arial" w:hAnsi="Calibri" w:cs="Calibri"/>
          <w:b/>
          <w:bCs/>
          <w:snapToGrid/>
          <w:sz w:val="22"/>
          <w:szCs w:val="18"/>
          <w:lang w:val="en" w:eastAsia="en-GB"/>
        </w:rPr>
        <w:t>Our Belief</w:t>
      </w:r>
    </w:p>
    <w:sdt>
      <w:sdtPr>
        <w:rPr>
          <w:rFonts w:ascii="Calibri" w:eastAsia="Calibri" w:hAnsi="Calibri" w:cs="Calibri"/>
          <w:snapToGrid/>
          <w:sz w:val="22"/>
          <w:szCs w:val="22"/>
          <w:lang w:val="en" w:eastAsia="en-GB"/>
        </w:rPr>
        <w:tag w:val="goog_rdk_41"/>
        <w:id w:val="372567118"/>
      </w:sdtPr>
      <w:sdtEndPr/>
      <w:sdtContent>
        <w:p w14:paraId="616FC3F6" w14:textId="77777777" w:rsidR="00B813DC" w:rsidRPr="00B813DC" w:rsidRDefault="0057317B" w:rsidP="00B813DC">
          <w:pPr>
            <w:spacing w:line="240" w:lineRule="atLeast"/>
            <w:rPr>
              <w:rFonts w:ascii="Calibri" w:eastAsia="Calibri" w:hAnsi="Calibri" w:cs="Calibri"/>
              <w:snapToGrid/>
              <w:sz w:val="22"/>
              <w:szCs w:val="22"/>
              <w:lang w:val="en" w:eastAsia="en-GB"/>
            </w:rPr>
          </w:pPr>
          <w:sdt>
            <w:sdtPr>
              <w:rPr>
                <w:rFonts w:ascii="Calibri" w:eastAsia="Calibri" w:hAnsi="Calibri" w:cs="Calibri"/>
                <w:snapToGrid/>
                <w:sz w:val="22"/>
                <w:szCs w:val="22"/>
                <w:lang w:val="en" w:eastAsia="en-GB"/>
              </w:rPr>
              <w:tag w:val="goog_rdk_39"/>
              <w:id w:val="-1413351246"/>
            </w:sdtPr>
            <w:sdtEndPr/>
            <w:sdtContent>
              <w:sdt>
                <w:sdtPr>
                  <w:rPr>
                    <w:rFonts w:ascii="Calibri" w:eastAsia="Calibri" w:hAnsi="Calibri" w:cs="Calibri"/>
                    <w:snapToGrid/>
                    <w:sz w:val="22"/>
                    <w:szCs w:val="22"/>
                    <w:lang w:val="en" w:eastAsia="en-GB"/>
                  </w:rPr>
                  <w:tag w:val="goog_rdk_40"/>
                  <w:id w:val="1387393096"/>
                </w:sdtPr>
                <w:sdtEndPr/>
                <w:sdtContent>
                  <w:r w:rsidR="00B813DC" w:rsidRPr="00B813DC">
                    <w:rPr>
                      <w:rFonts w:ascii="Calibri" w:eastAsia="Calibri" w:hAnsi="Calibri" w:cs="Calibri"/>
                      <w:snapToGrid/>
                      <w:sz w:val="22"/>
                      <w:szCs w:val="22"/>
                      <w:lang w:eastAsia="en-GB"/>
                    </w:rPr>
                    <w:t>People with disability with high support needs can and should have meaningful choice about where they live, who they live with and how they are supported.</w:t>
                  </w:r>
                </w:sdtContent>
              </w:sdt>
            </w:sdtContent>
          </w:sdt>
        </w:p>
      </w:sdtContent>
    </w:sdt>
    <w:p w14:paraId="17BD9327" w14:textId="77777777" w:rsidR="00B813DC" w:rsidRPr="00B813DC" w:rsidRDefault="00B813DC" w:rsidP="00B813DC">
      <w:pPr>
        <w:keepNext/>
        <w:spacing w:before="240" w:after="120" w:line="240" w:lineRule="atLeast"/>
        <w:outlineLvl w:val="1"/>
        <w:rPr>
          <w:rFonts w:ascii="Calibri" w:eastAsia="Arial" w:hAnsi="Calibri" w:cs="Calibri"/>
          <w:b/>
          <w:bCs/>
          <w:snapToGrid/>
          <w:kern w:val="2"/>
          <w:sz w:val="36"/>
          <w:szCs w:val="36"/>
          <w:lang w:val="en-AU" w:eastAsia="en-AU"/>
          <w14:ligatures w14:val="standardContextual"/>
        </w:rPr>
      </w:pPr>
      <w:r w:rsidRPr="00B813DC">
        <w:rPr>
          <w:rFonts w:ascii="Calibri" w:eastAsia="Arial" w:hAnsi="Calibri" w:cs="Calibri"/>
          <w:b/>
          <w:bCs/>
          <w:snapToGrid/>
          <w:sz w:val="22"/>
          <w:szCs w:val="18"/>
          <w:lang w:val="en" w:eastAsia="en-GB"/>
        </w:rPr>
        <w:t>Our Purpose</w:t>
      </w:r>
    </w:p>
    <w:sdt>
      <w:sdtPr>
        <w:rPr>
          <w:rFonts w:ascii="Calibri" w:eastAsia="Calibri" w:hAnsi="Calibri" w:cs="Calibri"/>
          <w:snapToGrid/>
          <w:sz w:val="22"/>
          <w:szCs w:val="22"/>
          <w:lang w:val="en" w:eastAsia="en-GB"/>
        </w:rPr>
        <w:tag w:val="goog_rdk_48"/>
        <w:id w:val="941819851"/>
      </w:sdtPr>
      <w:sdtEndPr/>
      <w:sdtContent>
        <w:p w14:paraId="5EC31064" w14:textId="77777777" w:rsidR="00B813DC" w:rsidRPr="00B813DC" w:rsidRDefault="0057317B" w:rsidP="00B813DC">
          <w:pPr>
            <w:spacing w:line="240" w:lineRule="atLeast"/>
            <w:rPr>
              <w:rFonts w:ascii="Calibri" w:eastAsia="Calibri" w:hAnsi="Calibri" w:cs="Calibri"/>
              <w:snapToGrid/>
              <w:sz w:val="22"/>
              <w:szCs w:val="22"/>
              <w:lang w:val="en" w:eastAsia="en-GB"/>
            </w:rPr>
          </w:pPr>
          <w:sdt>
            <w:sdtPr>
              <w:rPr>
                <w:rFonts w:ascii="Calibri" w:eastAsia="Calibri" w:hAnsi="Calibri" w:cs="Calibri"/>
                <w:snapToGrid/>
                <w:sz w:val="22"/>
                <w:szCs w:val="22"/>
                <w:lang w:val="en" w:eastAsia="en-GB"/>
              </w:rPr>
              <w:tag w:val="goog_rdk_46"/>
              <w:id w:val="1306806883"/>
            </w:sdtPr>
            <w:sdtEndPr/>
            <w:sdtContent>
              <w:sdt>
                <w:sdtPr>
                  <w:rPr>
                    <w:rFonts w:ascii="Calibri" w:eastAsia="Calibri" w:hAnsi="Calibri" w:cs="Calibri"/>
                    <w:snapToGrid/>
                    <w:sz w:val="22"/>
                    <w:szCs w:val="22"/>
                    <w:lang w:val="en" w:eastAsia="en-GB"/>
                  </w:rPr>
                  <w:tag w:val="goog_rdk_47"/>
                  <w:id w:val="1155573694"/>
                </w:sdtPr>
                <w:sdtEndPr/>
                <w:sdtContent>
                  <w:r w:rsidR="00B813DC" w:rsidRPr="00B813DC">
                    <w:rPr>
                      <w:rFonts w:ascii="Calibri" w:eastAsia="Calibri" w:hAnsi="Calibri" w:cs="Calibri"/>
                      <w:snapToGrid/>
                      <w:sz w:val="22"/>
                      <w:szCs w:val="22"/>
                      <w:lang w:eastAsia="en-GB"/>
                    </w:rPr>
                    <w:t>We turn evidence into action by creating bold, practical and affordable solutions in housing and support that empower people with disability with high support needs to live with dignity, choice and connection. We share what works, so everyone can help build a more inclusive future.</w:t>
                  </w:r>
                </w:sdtContent>
              </w:sdt>
            </w:sdtContent>
          </w:sdt>
        </w:p>
      </w:sdtContent>
    </w:sdt>
    <w:p w14:paraId="7C58A244" w14:textId="77777777" w:rsidR="00B813DC" w:rsidRPr="00B813DC" w:rsidRDefault="00B813DC" w:rsidP="00B813DC">
      <w:pPr>
        <w:keepNext/>
        <w:spacing w:before="240" w:after="120" w:line="240" w:lineRule="atLeast"/>
        <w:outlineLvl w:val="1"/>
        <w:rPr>
          <w:rFonts w:ascii="Calibri" w:eastAsia="Arial" w:hAnsi="Calibri" w:cs="Calibri"/>
          <w:b/>
          <w:bCs/>
          <w:snapToGrid/>
          <w:kern w:val="2"/>
          <w:sz w:val="36"/>
          <w:szCs w:val="36"/>
          <w:lang w:val="en-AU" w:eastAsia="en-AU"/>
          <w14:ligatures w14:val="standardContextual"/>
        </w:rPr>
      </w:pPr>
      <w:r w:rsidRPr="00B813DC">
        <w:rPr>
          <w:rFonts w:ascii="Calibri" w:eastAsia="Arial" w:hAnsi="Calibri" w:cs="Calibri"/>
          <w:b/>
          <w:bCs/>
          <w:snapToGrid/>
          <w:sz w:val="22"/>
          <w:szCs w:val="18"/>
          <w:lang w:val="en" w:eastAsia="en-GB"/>
        </w:rPr>
        <w:t>Our Values</w:t>
      </w:r>
    </w:p>
    <w:p w14:paraId="6F561804" w14:textId="77777777" w:rsidR="00B813DC" w:rsidRPr="00B813DC" w:rsidRDefault="00B813DC" w:rsidP="00B813DC">
      <w:pPr>
        <w:numPr>
          <w:ilvl w:val="0"/>
          <w:numId w:val="15"/>
        </w:numPr>
        <w:spacing w:line="240" w:lineRule="atLeast"/>
        <w:contextualSpacing/>
        <w:rPr>
          <w:rFonts w:ascii="Calibri" w:eastAsia="Calibri" w:hAnsi="Calibri" w:cs="Calibri"/>
          <w:snapToGrid/>
          <w:sz w:val="22"/>
          <w:szCs w:val="22"/>
          <w:lang w:val="en" w:eastAsia="en-GB"/>
        </w:rPr>
      </w:pPr>
      <w:r w:rsidRPr="00B813DC">
        <w:rPr>
          <w:rFonts w:ascii="Calibri" w:eastAsia="Calibri" w:hAnsi="Calibri" w:cs="Calibri"/>
          <w:snapToGrid/>
          <w:sz w:val="22"/>
          <w:szCs w:val="22"/>
          <w:lang w:val="en" w:eastAsia="en-GB"/>
        </w:rPr>
        <w:t>Be bold and continue to learn: We embrace complexity &amp; overcome challenges through experimentation and determination.</w:t>
      </w:r>
    </w:p>
    <w:p w14:paraId="54E44178" w14:textId="77777777" w:rsidR="00B813DC" w:rsidRPr="00B813DC" w:rsidRDefault="00B813DC" w:rsidP="00B813DC">
      <w:pPr>
        <w:numPr>
          <w:ilvl w:val="0"/>
          <w:numId w:val="15"/>
        </w:numPr>
        <w:spacing w:line="240" w:lineRule="atLeast"/>
        <w:contextualSpacing/>
        <w:rPr>
          <w:rFonts w:ascii="Calibri" w:eastAsia="Calibri" w:hAnsi="Calibri" w:cs="Calibri"/>
          <w:snapToGrid/>
          <w:sz w:val="22"/>
          <w:szCs w:val="22"/>
          <w:lang w:val="en" w:eastAsia="en-GB"/>
        </w:rPr>
      </w:pPr>
      <w:r w:rsidRPr="00B813DC">
        <w:rPr>
          <w:rFonts w:ascii="Calibri" w:eastAsia="Calibri" w:hAnsi="Calibri" w:cs="Calibri"/>
          <w:snapToGrid/>
          <w:sz w:val="22"/>
          <w:szCs w:val="22"/>
          <w:lang w:val="en" w:eastAsia="en-GB"/>
        </w:rPr>
        <w:t>Amplify others: We amplify others through empathy, connectedness and recognition.</w:t>
      </w:r>
    </w:p>
    <w:p w14:paraId="53B087B6" w14:textId="77777777" w:rsidR="00B813DC" w:rsidRPr="00B813DC" w:rsidRDefault="00B813DC" w:rsidP="00B813DC">
      <w:pPr>
        <w:numPr>
          <w:ilvl w:val="0"/>
          <w:numId w:val="15"/>
        </w:numPr>
        <w:spacing w:line="240" w:lineRule="atLeast"/>
        <w:contextualSpacing/>
        <w:rPr>
          <w:rFonts w:ascii="Calibri" w:eastAsia="Calibri" w:hAnsi="Calibri" w:cs="Calibri"/>
          <w:snapToGrid/>
          <w:sz w:val="22"/>
          <w:szCs w:val="22"/>
          <w:lang w:val="en" w:eastAsia="en-GB"/>
        </w:rPr>
      </w:pPr>
      <w:r w:rsidRPr="00B813DC">
        <w:rPr>
          <w:rFonts w:ascii="Calibri" w:eastAsia="Calibri" w:hAnsi="Calibri" w:cs="Calibri"/>
          <w:snapToGrid/>
          <w:sz w:val="22"/>
          <w:szCs w:val="22"/>
          <w:lang w:val="en" w:eastAsia="en-GB"/>
        </w:rPr>
        <w:t>Obsessed with Impact: We value impact over process and measure outcomes rather than inputs.</w:t>
      </w:r>
    </w:p>
    <w:p w14:paraId="36533945" w14:textId="77777777" w:rsidR="00B813DC" w:rsidRPr="00B813DC" w:rsidRDefault="00B813DC" w:rsidP="00B813DC">
      <w:pPr>
        <w:numPr>
          <w:ilvl w:val="0"/>
          <w:numId w:val="15"/>
        </w:numPr>
        <w:spacing w:line="240" w:lineRule="atLeast"/>
        <w:contextualSpacing/>
        <w:rPr>
          <w:rFonts w:ascii="Calibri" w:eastAsia="Calibri" w:hAnsi="Calibri" w:cs="Calibri"/>
          <w:snapToGrid/>
          <w:sz w:val="22"/>
          <w:szCs w:val="22"/>
          <w:lang w:val="en" w:eastAsia="en-GB"/>
        </w:rPr>
      </w:pPr>
      <w:r w:rsidRPr="00B813DC">
        <w:rPr>
          <w:rFonts w:ascii="Calibri" w:eastAsia="Calibri" w:hAnsi="Calibri" w:cs="Calibri"/>
          <w:snapToGrid/>
          <w:sz w:val="22"/>
          <w:szCs w:val="22"/>
          <w:lang w:val="en" w:eastAsia="en-GB"/>
        </w:rPr>
        <w:t>Lived Experience at the centre: We exist to deliver better outcomes for people with disability.</w:t>
      </w:r>
    </w:p>
    <w:sdt>
      <w:sdtPr>
        <w:rPr>
          <w:rFonts w:ascii="Calibri" w:eastAsia="Calibri" w:hAnsi="Calibri" w:cs="Calibri"/>
          <w:snapToGrid/>
          <w:sz w:val="22"/>
          <w:szCs w:val="22"/>
          <w:lang w:val="en" w:eastAsia="en-GB"/>
        </w:rPr>
        <w:tag w:val="goog_rdk_71"/>
        <w:id w:val="1413708993"/>
      </w:sdtPr>
      <w:sdtEndPr>
        <w:rPr>
          <w:lang w:val="en-US"/>
        </w:rPr>
      </w:sdtEndPr>
      <w:sdtContent>
        <w:p w14:paraId="26DAE5B6" w14:textId="36AB359C" w:rsidR="00B813DC" w:rsidRPr="00B813DC" w:rsidRDefault="00B813DC" w:rsidP="00B813DC">
          <w:pPr>
            <w:keepNext/>
            <w:spacing w:before="240" w:after="120" w:line="240" w:lineRule="atLeast"/>
            <w:outlineLvl w:val="1"/>
            <w:rPr>
              <w:rFonts w:ascii="Calibri" w:eastAsia="Arial" w:hAnsi="Calibri" w:cs="Calibri"/>
              <w:b/>
              <w:bCs/>
              <w:snapToGrid/>
              <w:sz w:val="22"/>
              <w:szCs w:val="18"/>
              <w:lang w:val="en" w:eastAsia="en-GB"/>
            </w:rPr>
          </w:pPr>
          <w:r w:rsidRPr="00B813DC">
            <w:rPr>
              <w:rFonts w:ascii="Calibri" w:eastAsia="Arial" w:hAnsi="Calibri" w:cs="Calibri"/>
              <w:b/>
              <w:bCs/>
              <w:snapToGrid/>
              <w:sz w:val="22"/>
              <w:szCs w:val="18"/>
              <w:lang w:val="en" w:eastAsia="en-GB"/>
            </w:rPr>
            <w:t>The School of Psychology and Public Health, La Trobe University</w:t>
          </w:r>
        </w:p>
        <w:p w14:paraId="002C295C" w14:textId="77777777" w:rsidR="00B813DC" w:rsidRPr="00B813DC" w:rsidRDefault="00B813DC" w:rsidP="00B813DC">
          <w:pPr>
            <w:spacing w:before="120" w:after="240" w:line="240" w:lineRule="atLeast"/>
            <w:rPr>
              <w:rFonts w:ascii="Calibri" w:eastAsia="Calibri" w:hAnsi="Calibri" w:cs="Calibri"/>
              <w:snapToGrid/>
              <w:sz w:val="22"/>
              <w:szCs w:val="22"/>
              <w:lang w:val="en" w:eastAsia="en-GB"/>
            </w:rPr>
          </w:pPr>
          <w:r w:rsidRPr="00B813DC">
            <w:rPr>
              <w:rFonts w:ascii="Calibri" w:eastAsia="Calibri" w:hAnsi="Calibri" w:cs="Calibri"/>
              <w:snapToGrid/>
              <w:sz w:val="22"/>
              <w:szCs w:val="22"/>
              <w:lang w:eastAsia="en-GB"/>
            </w:rPr>
            <w:t xml:space="preserve">The School of Psychology and Public Health (SPPH) is one of La Trobe University's largest and most research-intensive Schools, recognised nationally and internationally for excellence in research that improves lives through genuine community partnership, the integration of psychology and public health, and the translation of evidence into policy, practice and systems change. The School is committed to producing high-quality, interdisciplinary research that addresses complex health and social challenges and delivers meaningful impact for individuals, communities and societies. </w:t>
          </w:r>
        </w:p>
        <w:p w14:paraId="393B511D" w14:textId="77777777" w:rsidR="00B813DC" w:rsidRPr="00B813DC" w:rsidRDefault="00B813DC" w:rsidP="00B813DC">
          <w:pPr>
            <w:spacing w:before="120" w:after="240" w:line="240" w:lineRule="atLeast"/>
            <w:rPr>
              <w:rFonts w:ascii="Calibri" w:eastAsia="Calibri" w:hAnsi="Calibri" w:cs="Calibri"/>
              <w:snapToGrid/>
              <w:sz w:val="22"/>
              <w:szCs w:val="22"/>
              <w:lang w:eastAsia="en-GB"/>
            </w:rPr>
          </w:pPr>
          <w:r w:rsidRPr="00B813DC">
            <w:rPr>
              <w:rFonts w:ascii="Calibri" w:eastAsia="Calibri" w:hAnsi="Calibri" w:cs="Calibri"/>
              <w:snapToGrid/>
              <w:sz w:val="22"/>
              <w:szCs w:val="22"/>
              <w:lang w:eastAsia="en-GB"/>
            </w:rPr>
            <w:t xml:space="preserve">SPPH undertakes teaching and research across a broad range of disciplines, including Family Therapy, Art Therapy, Rehabilitation Counselling, Psychology, Neuroscience, Public Health, Digital Health and Analytics, Health Information Management, and Ergonomics, Safety and Health. The School comprises the Department of Public Health, the Department of Psychology, Counselling and Therapy, the Centre for Alcohol Policy Research (CAPR), the Olga Tennison Autism Research Centre (OTARC), the Australian Research Centre in Sex, Health and Society (ARCSHS), The Bouverie Centre, and the newly established Summer Disability Research Centre. Collectively, these departments and research centres contribute to nationally and internationally recognised strengths in mental health and clinical research; equity, priority populations and community-engaged research; autism, </w:t>
          </w:r>
          <w:r w:rsidRPr="00B813DC">
            <w:rPr>
              <w:rFonts w:ascii="Calibri" w:eastAsia="Calibri" w:hAnsi="Calibri" w:cs="Calibri"/>
              <w:snapToGrid/>
              <w:sz w:val="22"/>
              <w:szCs w:val="22"/>
              <w:lang w:eastAsia="en-GB"/>
            </w:rPr>
            <w:lastRenderedPageBreak/>
            <w:t>neurodiversity and disability research; and public health policy and evidence translation.</w:t>
          </w:r>
        </w:p>
        <w:p w14:paraId="33A3A333" w14:textId="77777777" w:rsidR="00B813DC" w:rsidRPr="00B813DC" w:rsidRDefault="00B813DC" w:rsidP="00B813DC">
          <w:pPr>
            <w:spacing w:before="240" w:after="240" w:line="240" w:lineRule="atLeast"/>
            <w:rPr>
              <w:rFonts w:ascii="Calibri" w:eastAsia="Calibri" w:hAnsi="Calibri" w:cs="Calibri"/>
              <w:snapToGrid/>
              <w:sz w:val="22"/>
              <w:szCs w:val="22"/>
              <w:lang w:eastAsia="en-GB"/>
            </w:rPr>
          </w:pPr>
          <w:r w:rsidRPr="00B813DC">
            <w:rPr>
              <w:rFonts w:ascii="Calibri" w:eastAsia="Calibri" w:hAnsi="Calibri" w:cs="Calibri"/>
              <w:snapToGrid/>
              <w:sz w:val="22"/>
              <w:szCs w:val="22"/>
              <w:lang w:eastAsia="en-GB"/>
            </w:rPr>
            <w:t>The School's research is distinguished by long-standing partnerships with communities, government, industry and health services, ensuring research is co-designed, inclusive and translated into real-world outcomes. Guided by La Trobe University's strategic priorities, SPPH is committed to strengthening research excellence and impact, expanding strategic partnerships and research income, developing the next generation of researchers, and fostering an inclusive, collaborative research culture. Through its commitment to excellence, integrity, inclusion, respect, and collaboration, the School seeks to generate research that influences policy, informs practice, and creates lasting improvements in health, wellbeing, and equity.</w:t>
          </w:r>
        </w:p>
        <w:p w14:paraId="27B89F57" w14:textId="77777777" w:rsidR="00B813DC" w:rsidRPr="00B813DC" w:rsidRDefault="00B813DC" w:rsidP="00B813DC">
          <w:pPr>
            <w:keepNext/>
            <w:spacing w:before="240" w:after="120" w:line="240" w:lineRule="atLeast"/>
            <w:outlineLvl w:val="1"/>
            <w:rPr>
              <w:rFonts w:ascii="Calibri" w:eastAsia="Arial" w:hAnsi="Calibri" w:cs="Calibri"/>
              <w:b/>
              <w:bCs/>
              <w:snapToGrid/>
              <w:kern w:val="2"/>
              <w:sz w:val="36"/>
              <w:szCs w:val="36"/>
              <w:lang w:val="en-AU" w:eastAsia="en-AU"/>
              <w14:ligatures w14:val="standardContextual"/>
            </w:rPr>
          </w:pPr>
          <w:r w:rsidRPr="00B813DC">
            <w:rPr>
              <w:rFonts w:ascii="Calibri" w:eastAsia="Arial" w:hAnsi="Calibri" w:cs="Calibri"/>
              <w:b/>
              <w:bCs/>
              <w:snapToGrid/>
              <w:sz w:val="22"/>
              <w:szCs w:val="18"/>
              <w:lang w:val="en" w:eastAsia="en-GB"/>
            </w:rPr>
            <w:t>The Summer Disability Research Centre</w:t>
          </w:r>
        </w:p>
        <w:p w14:paraId="70C58ED7" w14:textId="15FE341F" w:rsidR="00B813DC" w:rsidRPr="00B813DC" w:rsidRDefault="00B813DC" w:rsidP="00B813DC">
          <w:pPr>
            <w:spacing w:line="259" w:lineRule="auto"/>
            <w:rPr>
              <w:rFonts w:ascii="Calibri" w:eastAsia="Calibri" w:hAnsi="Calibri" w:cs="Calibri"/>
              <w:snapToGrid/>
              <w:sz w:val="22"/>
              <w:szCs w:val="22"/>
              <w:lang w:eastAsia="en-GB"/>
            </w:rPr>
          </w:pPr>
          <w:r w:rsidRPr="00B813DC">
            <w:rPr>
              <w:rFonts w:ascii="Calibri" w:eastAsia="Calibri" w:hAnsi="Calibri" w:cs="Calibri"/>
              <w:snapToGrid/>
              <w:sz w:val="22"/>
              <w:szCs w:val="22"/>
              <w:lang w:eastAsia="en-GB"/>
            </w:rPr>
            <w:t>The Summer Disability Research Centre ("the Centre") represents the strategic evolution of the long-standing partnership between the Summer Foundation and La Trobe University. Established within the School of Psychology and Public Health, the Centre provides a formal academic home for the Summer Foundation's research program, combining the Foundation's deep sector expertise, lived experience partnerships and national policy influence with La Trobe University's internationally recognised research capability, multidisciplinary expertise and academic infrastructure.</w:t>
          </w:r>
        </w:p>
        <w:p w14:paraId="6605BDD2" w14:textId="77777777" w:rsidR="00B813DC" w:rsidRPr="00B813DC" w:rsidRDefault="00B813DC" w:rsidP="00B813DC">
          <w:pPr>
            <w:spacing w:before="240" w:after="240" w:line="240" w:lineRule="atLeast"/>
            <w:rPr>
              <w:rFonts w:ascii="Calibri" w:eastAsia="Calibri" w:hAnsi="Calibri" w:cs="Calibri"/>
              <w:snapToGrid/>
              <w:sz w:val="22"/>
              <w:szCs w:val="22"/>
              <w:lang w:eastAsia="en-GB"/>
            </w:rPr>
          </w:pPr>
          <w:r w:rsidRPr="00B813DC">
            <w:rPr>
              <w:rFonts w:ascii="Calibri" w:eastAsia="Calibri" w:hAnsi="Calibri" w:cs="Calibri"/>
              <w:snapToGrid/>
              <w:sz w:val="22"/>
              <w:szCs w:val="22"/>
              <w:lang w:eastAsia="en-GB"/>
            </w:rPr>
            <w:t>The Centre brings together a multidisciplinary team of researchers appointed through a combination of substantive and honorary academic positions at La Trobe University. Working collaboratively with researchers across the School, the University and external partners, the Centre fosters interdisciplinary research, expands opportunities for collaboration and competitive research funding, and strengthens the translation of research into policy, practice and systems change.</w:t>
          </w:r>
        </w:p>
        <w:sdt>
          <w:sdtPr>
            <w:rPr>
              <w:rFonts w:ascii="Calibri" w:eastAsia="Calibri" w:hAnsi="Calibri" w:cs="Calibri"/>
              <w:snapToGrid/>
              <w:sz w:val="22"/>
              <w:szCs w:val="22"/>
              <w:lang w:val="en" w:eastAsia="en-GB"/>
            </w:rPr>
            <w:tag w:val="goog_rdk_86"/>
            <w:id w:val="225872195"/>
          </w:sdtPr>
          <w:sdtEndPr/>
          <w:sdtContent>
            <w:p w14:paraId="05501AE7" w14:textId="77777777" w:rsidR="00B813DC" w:rsidRPr="00B813DC" w:rsidRDefault="0057317B" w:rsidP="00B813DC">
              <w:pPr>
                <w:spacing w:line="240" w:lineRule="atLeast"/>
                <w:rPr>
                  <w:rFonts w:ascii="Calibri" w:eastAsia="Calibri" w:hAnsi="Calibri" w:cs="Calibri"/>
                  <w:snapToGrid/>
                  <w:sz w:val="22"/>
                  <w:szCs w:val="22"/>
                  <w:lang w:val="en" w:eastAsia="en-GB"/>
                </w:rPr>
              </w:pPr>
              <w:sdt>
                <w:sdtPr>
                  <w:rPr>
                    <w:rFonts w:ascii="Calibri" w:eastAsia="Calibri" w:hAnsi="Calibri" w:cs="Calibri"/>
                    <w:snapToGrid/>
                    <w:sz w:val="22"/>
                    <w:szCs w:val="22"/>
                    <w:lang w:val="en" w:eastAsia="en-GB"/>
                  </w:rPr>
                  <w:tag w:val="goog_rdk_84"/>
                  <w:id w:val="-1263329655"/>
                </w:sdtPr>
                <w:sdtEndPr/>
                <w:sdtContent>
                  <w:sdt>
                    <w:sdtPr>
                      <w:rPr>
                        <w:rFonts w:ascii="Calibri" w:eastAsia="Calibri" w:hAnsi="Calibri" w:cs="Calibri"/>
                        <w:snapToGrid/>
                        <w:sz w:val="22"/>
                        <w:szCs w:val="22"/>
                        <w:lang w:val="en" w:eastAsia="en-GB"/>
                      </w:rPr>
                      <w:tag w:val="goog_rdk_85"/>
                      <w:id w:val="822059122"/>
                    </w:sdtPr>
                    <w:sdtEndPr/>
                    <w:sdtContent>
                      <w:r w:rsidR="00B813DC" w:rsidRPr="00B813DC">
                        <w:rPr>
                          <w:rFonts w:ascii="Calibri" w:eastAsia="Calibri" w:hAnsi="Calibri" w:cs="Calibri"/>
                          <w:snapToGrid/>
                          <w:sz w:val="22"/>
                          <w:szCs w:val="22"/>
                          <w:lang w:eastAsia="en-GB"/>
                        </w:rPr>
                        <w:t xml:space="preserve">The Centre aims to be Australia’s leading research team for applied disability research, building an evidence base for transforming housing and support for people with disability needing 24/7 support. The Centre operates on a set of principles which aim to make a difference in the lives of people with disability and complex needs by using research to: </w:t>
                      </w:r>
                    </w:sdtContent>
                  </w:sdt>
                </w:sdtContent>
              </w:sdt>
            </w:p>
          </w:sdtContent>
        </w:sdt>
        <w:p w14:paraId="6D24BBD3" w14:textId="77777777" w:rsidR="00B813DC" w:rsidRPr="00B813DC" w:rsidRDefault="00B813DC" w:rsidP="00B813DC">
          <w:pPr>
            <w:spacing w:line="240" w:lineRule="atLeast"/>
            <w:rPr>
              <w:rFonts w:ascii="Calibri" w:eastAsia="Calibri" w:hAnsi="Calibri" w:cs="Calibri"/>
              <w:snapToGrid/>
              <w:kern w:val="2"/>
              <w:sz w:val="22"/>
              <w:szCs w:val="22"/>
              <w:lang w:val="en-AU" w:eastAsia="en-AU"/>
              <w14:ligatures w14:val="standardContextual"/>
            </w:rPr>
          </w:pPr>
          <w:r w:rsidRPr="00B813DC">
            <w:rPr>
              <w:rFonts w:ascii="Calibri" w:eastAsia="Calibri" w:hAnsi="Calibri" w:cs="Calibri"/>
              <w:b/>
              <w:bCs/>
              <w:snapToGrid/>
              <w:sz w:val="22"/>
              <w:szCs w:val="22"/>
              <w:lang w:val="en" w:eastAsia="en-GB"/>
            </w:rPr>
            <w:t>1. Understand</w:t>
          </w:r>
        </w:p>
        <w:sdt>
          <w:sdtPr>
            <w:rPr>
              <w:rFonts w:ascii="Calibri" w:eastAsia="Calibri" w:hAnsi="Calibri" w:cs="Calibri"/>
              <w:snapToGrid/>
              <w:sz w:val="22"/>
              <w:szCs w:val="22"/>
              <w:lang w:val="en" w:eastAsia="en-GB"/>
            </w:rPr>
            <w:tag w:val="goog_rdk_94"/>
            <w:id w:val="-760146834"/>
          </w:sdtPr>
          <w:sdtEndPr/>
          <w:sdtContent>
            <w:p w14:paraId="3546786D" w14:textId="77777777" w:rsidR="00B813DC" w:rsidRPr="00B813DC" w:rsidRDefault="0057317B" w:rsidP="00B813DC">
              <w:pPr>
                <w:numPr>
                  <w:ilvl w:val="0"/>
                  <w:numId w:val="16"/>
                </w:numPr>
                <w:spacing w:line="240" w:lineRule="atLeast"/>
                <w:rPr>
                  <w:rFonts w:ascii="Calibri" w:eastAsia="Calibri" w:hAnsi="Calibri" w:cs="Calibri"/>
                  <w:snapToGrid/>
                  <w:sz w:val="22"/>
                  <w:szCs w:val="22"/>
                  <w:lang w:val="en" w:eastAsia="en-GB"/>
                </w:rPr>
              </w:pPr>
              <w:sdt>
                <w:sdtPr>
                  <w:rPr>
                    <w:rFonts w:ascii="Calibri" w:eastAsia="Calibri" w:hAnsi="Calibri" w:cs="Calibri"/>
                    <w:snapToGrid/>
                    <w:sz w:val="22"/>
                    <w:szCs w:val="22"/>
                    <w:lang w:val="en" w:eastAsia="en-GB"/>
                  </w:rPr>
                  <w:tag w:val="goog_rdk_92"/>
                  <w:id w:val="201479073"/>
                </w:sdtPr>
                <w:sdtEndPr/>
                <w:sdtContent>
                  <w:sdt>
                    <w:sdtPr>
                      <w:rPr>
                        <w:rFonts w:ascii="Calibri" w:eastAsia="Calibri" w:hAnsi="Calibri" w:cs="Calibri"/>
                        <w:snapToGrid/>
                        <w:sz w:val="22"/>
                        <w:szCs w:val="22"/>
                        <w:lang w:val="en" w:eastAsia="en-GB"/>
                      </w:rPr>
                      <w:tag w:val="goog_rdk_93"/>
                      <w:id w:val="-465514803"/>
                    </w:sdtPr>
                    <w:sdtEndPr/>
                    <w:sdtContent>
                      <w:r w:rsidR="00B813DC" w:rsidRPr="00B813DC">
                        <w:rPr>
                          <w:rFonts w:ascii="Calibri" w:eastAsia="Calibri" w:hAnsi="Calibri" w:cs="Calibri"/>
                          <w:snapToGrid/>
                          <w:sz w:val="22"/>
                          <w:szCs w:val="22"/>
                          <w:lang w:eastAsia="en-GB"/>
                        </w:rPr>
                        <w:t xml:space="preserve">The preferences and needs of people with disability. </w:t>
                      </w:r>
                    </w:sdtContent>
                  </w:sdt>
                </w:sdtContent>
              </w:sdt>
            </w:p>
          </w:sdtContent>
        </w:sdt>
        <w:sdt>
          <w:sdtPr>
            <w:rPr>
              <w:rFonts w:ascii="Calibri" w:eastAsia="Calibri" w:hAnsi="Calibri" w:cs="Calibri"/>
              <w:snapToGrid/>
              <w:sz w:val="22"/>
              <w:szCs w:val="22"/>
              <w:lang w:val="en" w:eastAsia="en-GB"/>
            </w:rPr>
            <w:tag w:val="goog_rdk_97"/>
            <w:id w:val="1987265093"/>
          </w:sdtPr>
          <w:sdtEndPr/>
          <w:sdtContent>
            <w:p w14:paraId="6B86C14A" w14:textId="77777777" w:rsidR="00B813DC" w:rsidRPr="00B813DC" w:rsidRDefault="0057317B" w:rsidP="00B813DC">
              <w:pPr>
                <w:numPr>
                  <w:ilvl w:val="0"/>
                  <w:numId w:val="16"/>
                </w:numPr>
                <w:spacing w:line="240" w:lineRule="atLeast"/>
                <w:rPr>
                  <w:rFonts w:ascii="Calibri" w:eastAsia="Calibri" w:hAnsi="Calibri" w:cs="Calibri"/>
                  <w:snapToGrid/>
                  <w:sz w:val="22"/>
                  <w:szCs w:val="22"/>
                  <w:lang w:val="en" w:eastAsia="en-GB"/>
                </w:rPr>
              </w:pPr>
              <w:sdt>
                <w:sdtPr>
                  <w:rPr>
                    <w:rFonts w:ascii="Calibri" w:eastAsia="Calibri" w:hAnsi="Calibri" w:cs="Calibri"/>
                    <w:snapToGrid/>
                    <w:sz w:val="22"/>
                    <w:szCs w:val="22"/>
                    <w:lang w:val="en" w:eastAsia="en-GB"/>
                  </w:rPr>
                  <w:tag w:val="goog_rdk_95"/>
                  <w:id w:val="-472365843"/>
                </w:sdtPr>
                <w:sdtEndPr/>
                <w:sdtContent>
                  <w:sdt>
                    <w:sdtPr>
                      <w:rPr>
                        <w:rFonts w:ascii="Calibri" w:eastAsia="Calibri" w:hAnsi="Calibri" w:cs="Calibri"/>
                        <w:snapToGrid/>
                        <w:sz w:val="22"/>
                        <w:szCs w:val="22"/>
                        <w:lang w:val="en" w:eastAsia="en-GB"/>
                      </w:rPr>
                      <w:tag w:val="goog_rdk_96"/>
                      <w:id w:val="1628631573"/>
                    </w:sdtPr>
                    <w:sdtEndPr/>
                    <w:sdtContent>
                      <w:r w:rsidR="00B813DC" w:rsidRPr="00B813DC">
                        <w:rPr>
                          <w:rFonts w:ascii="Calibri" w:eastAsia="Calibri" w:hAnsi="Calibri" w:cs="Calibri"/>
                          <w:snapToGrid/>
                          <w:sz w:val="22"/>
                          <w:szCs w:val="22"/>
                          <w:lang w:val="en" w:eastAsia="en-GB"/>
                        </w:rPr>
                        <w:t xml:space="preserve">What has been tried and what works in Australia and globally. </w:t>
                      </w:r>
                    </w:sdtContent>
                  </w:sdt>
                </w:sdtContent>
              </w:sdt>
            </w:p>
          </w:sdtContent>
        </w:sdt>
        <w:sdt>
          <w:sdtPr>
            <w:rPr>
              <w:rFonts w:ascii="Calibri" w:eastAsia="Calibri" w:hAnsi="Calibri" w:cs="Calibri"/>
              <w:snapToGrid/>
              <w:sz w:val="22"/>
              <w:szCs w:val="22"/>
              <w:lang w:val="en" w:eastAsia="en-GB"/>
            </w:rPr>
            <w:tag w:val="goog_rdk_100"/>
            <w:id w:val="-2014639509"/>
          </w:sdtPr>
          <w:sdtEndPr/>
          <w:sdtContent>
            <w:p w14:paraId="2BB22FF7" w14:textId="77777777" w:rsidR="00B813DC" w:rsidRPr="00B813DC" w:rsidRDefault="0057317B" w:rsidP="00B813DC">
              <w:pPr>
                <w:numPr>
                  <w:ilvl w:val="0"/>
                  <w:numId w:val="16"/>
                </w:numPr>
                <w:spacing w:line="240" w:lineRule="atLeast"/>
                <w:rPr>
                  <w:rFonts w:ascii="Calibri" w:eastAsia="Calibri" w:hAnsi="Calibri" w:cs="Calibri"/>
                  <w:snapToGrid/>
                  <w:sz w:val="22"/>
                  <w:szCs w:val="22"/>
                  <w:lang w:val="en" w:eastAsia="en-GB"/>
                </w:rPr>
              </w:pPr>
              <w:sdt>
                <w:sdtPr>
                  <w:rPr>
                    <w:rFonts w:ascii="Calibri" w:eastAsia="Calibri" w:hAnsi="Calibri" w:cs="Calibri"/>
                    <w:snapToGrid/>
                    <w:sz w:val="22"/>
                    <w:szCs w:val="22"/>
                    <w:lang w:val="en" w:eastAsia="en-GB"/>
                  </w:rPr>
                  <w:tag w:val="goog_rdk_98"/>
                  <w:id w:val="28915479"/>
                </w:sdtPr>
                <w:sdtEndPr/>
                <w:sdtContent>
                  <w:sdt>
                    <w:sdtPr>
                      <w:rPr>
                        <w:rFonts w:ascii="Calibri" w:eastAsia="Calibri" w:hAnsi="Calibri" w:cs="Calibri"/>
                        <w:snapToGrid/>
                        <w:sz w:val="22"/>
                        <w:szCs w:val="22"/>
                        <w:lang w:val="en" w:eastAsia="en-GB"/>
                      </w:rPr>
                      <w:tag w:val="goog_rdk_99"/>
                      <w:id w:val="841889596"/>
                    </w:sdtPr>
                    <w:sdtEndPr/>
                    <w:sdtContent>
                      <w:r w:rsidR="00B813DC" w:rsidRPr="00B813DC">
                        <w:rPr>
                          <w:rFonts w:ascii="Calibri" w:eastAsia="Calibri" w:hAnsi="Calibri" w:cs="Calibri"/>
                          <w:snapToGrid/>
                          <w:sz w:val="22"/>
                          <w:szCs w:val="22"/>
                          <w:lang w:eastAsia="en-GB"/>
                        </w:rPr>
                        <w:t xml:space="preserve">Systems, drivers and barriers that enhance or limit the experience and outcomes of people with disability and the cost and value delivered by housing and support options. </w:t>
                      </w:r>
                    </w:sdtContent>
                  </w:sdt>
                </w:sdtContent>
              </w:sdt>
            </w:p>
          </w:sdtContent>
        </w:sdt>
        <w:p w14:paraId="6DE6E8C6" w14:textId="77777777" w:rsidR="00B813DC" w:rsidRPr="00B813DC" w:rsidRDefault="00B813DC" w:rsidP="00B813DC">
          <w:pPr>
            <w:spacing w:line="240" w:lineRule="atLeast"/>
            <w:rPr>
              <w:rFonts w:ascii="Calibri" w:eastAsia="Calibri" w:hAnsi="Calibri" w:cs="Calibri"/>
              <w:snapToGrid/>
              <w:kern w:val="2"/>
              <w:sz w:val="22"/>
              <w:szCs w:val="22"/>
              <w:lang w:val="en-AU" w:eastAsia="en-AU"/>
              <w14:ligatures w14:val="standardContextual"/>
            </w:rPr>
          </w:pPr>
          <w:r w:rsidRPr="00B813DC">
            <w:rPr>
              <w:rFonts w:ascii="Calibri" w:eastAsia="Calibri" w:hAnsi="Calibri" w:cs="Calibri"/>
              <w:b/>
              <w:bCs/>
              <w:snapToGrid/>
              <w:sz w:val="22"/>
              <w:szCs w:val="22"/>
              <w:lang w:val="en" w:eastAsia="en-GB"/>
            </w:rPr>
            <w:t>2. Design</w:t>
          </w:r>
        </w:p>
        <w:sdt>
          <w:sdtPr>
            <w:rPr>
              <w:rFonts w:ascii="Calibri" w:eastAsia="Calibri" w:hAnsi="Calibri" w:cs="Calibri"/>
              <w:snapToGrid/>
              <w:sz w:val="22"/>
              <w:szCs w:val="22"/>
              <w:lang w:val="en" w:eastAsia="en-GB"/>
            </w:rPr>
            <w:tag w:val="goog_rdk_108"/>
            <w:id w:val="1070743502"/>
          </w:sdtPr>
          <w:sdtEndPr/>
          <w:sdtContent>
            <w:p w14:paraId="4E7CF029" w14:textId="77777777" w:rsidR="00B813DC" w:rsidRPr="00B813DC" w:rsidRDefault="0057317B" w:rsidP="00B813DC">
              <w:pPr>
                <w:numPr>
                  <w:ilvl w:val="0"/>
                  <w:numId w:val="23"/>
                </w:numPr>
                <w:spacing w:line="240" w:lineRule="atLeast"/>
                <w:rPr>
                  <w:rFonts w:ascii="Calibri" w:eastAsia="Calibri" w:hAnsi="Calibri" w:cs="Calibri"/>
                  <w:snapToGrid/>
                  <w:sz w:val="22"/>
                  <w:szCs w:val="22"/>
                  <w:lang w:val="en" w:eastAsia="en-GB"/>
                </w:rPr>
              </w:pPr>
              <w:sdt>
                <w:sdtPr>
                  <w:rPr>
                    <w:rFonts w:ascii="Calibri" w:eastAsia="Calibri" w:hAnsi="Calibri" w:cs="Calibri"/>
                    <w:snapToGrid/>
                    <w:sz w:val="22"/>
                    <w:szCs w:val="22"/>
                    <w:lang w:val="en" w:eastAsia="en-GB"/>
                  </w:rPr>
                  <w:tag w:val="goog_rdk_106"/>
                  <w:id w:val="-333701829"/>
                </w:sdtPr>
                <w:sdtEndPr/>
                <w:sdtContent>
                  <w:sdt>
                    <w:sdtPr>
                      <w:rPr>
                        <w:rFonts w:ascii="Calibri" w:eastAsia="Calibri" w:hAnsi="Calibri" w:cs="Calibri"/>
                        <w:snapToGrid/>
                        <w:sz w:val="22"/>
                        <w:szCs w:val="22"/>
                        <w:lang w:val="en" w:eastAsia="en-GB"/>
                      </w:rPr>
                      <w:tag w:val="goog_rdk_107"/>
                      <w:id w:val="-1583934479"/>
                    </w:sdtPr>
                    <w:sdtEndPr/>
                    <w:sdtContent>
                      <w:r w:rsidR="00B813DC" w:rsidRPr="00B813DC">
                        <w:rPr>
                          <w:rFonts w:ascii="Calibri" w:eastAsia="Calibri" w:hAnsi="Calibri" w:cs="Calibri"/>
                          <w:snapToGrid/>
                          <w:sz w:val="22"/>
                          <w:szCs w:val="22"/>
                          <w:lang w:val="en" w:eastAsia="en-GB"/>
                        </w:rPr>
                        <w:t xml:space="preserve">Frameworks to guide the rigorous evaluation of usual practice and interventions. </w:t>
                      </w:r>
                    </w:sdtContent>
                  </w:sdt>
                </w:sdtContent>
              </w:sdt>
            </w:p>
          </w:sdtContent>
        </w:sdt>
        <w:sdt>
          <w:sdtPr>
            <w:rPr>
              <w:rFonts w:ascii="Calibri" w:eastAsia="Calibri" w:hAnsi="Calibri" w:cs="Calibri"/>
              <w:snapToGrid/>
              <w:sz w:val="22"/>
              <w:szCs w:val="22"/>
              <w:lang w:val="en" w:eastAsia="en-GB"/>
            </w:rPr>
            <w:tag w:val="goog_rdk_111"/>
            <w:id w:val="1388275196"/>
          </w:sdtPr>
          <w:sdtEndPr/>
          <w:sdtContent>
            <w:p w14:paraId="2A163507" w14:textId="77777777" w:rsidR="00B813DC" w:rsidRPr="00B813DC" w:rsidRDefault="0057317B" w:rsidP="00B813DC">
              <w:pPr>
                <w:numPr>
                  <w:ilvl w:val="0"/>
                  <w:numId w:val="23"/>
                </w:numPr>
                <w:spacing w:line="240" w:lineRule="atLeast"/>
                <w:rPr>
                  <w:rFonts w:ascii="Calibri" w:eastAsia="Calibri" w:hAnsi="Calibri" w:cs="Calibri"/>
                  <w:snapToGrid/>
                  <w:sz w:val="22"/>
                  <w:szCs w:val="22"/>
                  <w:lang w:val="en" w:eastAsia="en-GB"/>
                </w:rPr>
              </w:pPr>
              <w:sdt>
                <w:sdtPr>
                  <w:rPr>
                    <w:rFonts w:ascii="Calibri" w:eastAsia="Calibri" w:hAnsi="Calibri" w:cs="Calibri"/>
                    <w:snapToGrid/>
                    <w:sz w:val="22"/>
                    <w:szCs w:val="22"/>
                    <w:lang w:val="en" w:eastAsia="en-GB"/>
                  </w:rPr>
                  <w:tag w:val="goog_rdk_109"/>
                  <w:id w:val="-782492153"/>
                </w:sdtPr>
                <w:sdtEndPr/>
                <w:sdtContent>
                  <w:sdt>
                    <w:sdtPr>
                      <w:rPr>
                        <w:rFonts w:ascii="Calibri" w:eastAsia="Calibri" w:hAnsi="Calibri" w:cs="Calibri"/>
                        <w:snapToGrid/>
                        <w:sz w:val="22"/>
                        <w:szCs w:val="22"/>
                        <w:lang w:val="en" w:eastAsia="en-GB"/>
                      </w:rPr>
                      <w:tag w:val="goog_rdk_110"/>
                      <w:id w:val="-728605838"/>
                    </w:sdtPr>
                    <w:sdtEndPr/>
                    <w:sdtContent>
                      <w:r w:rsidR="00B813DC" w:rsidRPr="00B813DC">
                        <w:rPr>
                          <w:rFonts w:ascii="Calibri" w:eastAsia="Calibri" w:hAnsi="Calibri" w:cs="Calibri"/>
                          <w:snapToGrid/>
                          <w:sz w:val="22"/>
                          <w:szCs w:val="22"/>
                          <w:lang w:eastAsia="en-GB"/>
                        </w:rPr>
                        <w:t>Potential solutions, new services and systems change by using rigorous evidence and co-design with people with disability</w:t>
                      </w:r>
                    </w:sdtContent>
                  </w:sdt>
                </w:sdtContent>
              </w:sdt>
            </w:p>
          </w:sdtContent>
        </w:sdt>
        <w:p w14:paraId="30FD291B" w14:textId="77777777" w:rsidR="00B813DC" w:rsidRPr="00B813DC" w:rsidRDefault="00B813DC" w:rsidP="00B813DC">
          <w:pPr>
            <w:spacing w:line="240" w:lineRule="atLeast"/>
            <w:rPr>
              <w:rFonts w:ascii="Calibri" w:eastAsia="Calibri" w:hAnsi="Calibri" w:cs="Calibri"/>
              <w:snapToGrid/>
              <w:kern w:val="2"/>
              <w:sz w:val="22"/>
              <w:szCs w:val="22"/>
              <w:lang w:val="en-AU" w:eastAsia="en-AU"/>
              <w14:ligatures w14:val="standardContextual"/>
            </w:rPr>
          </w:pPr>
          <w:r w:rsidRPr="00B813DC">
            <w:rPr>
              <w:rFonts w:ascii="Calibri" w:eastAsia="Calibri" w:hAnsi="Calibri" w:cs="Calibri"/>
              <w:b/>
              <w:bCs/>
              <w:snapToGrid/>
              <w:sz w:val="22"/>
              <w:szCs w:val="22"/>
              <w:lang w:val="en" w:eastAsia="en-GB"/>
            </w:rPr>
            <w:t>3. Evaluate</w:t>
          </w:r>
        </w:p>
        <w:sdt>
          <w:sdtPr>
            <w:rPr>
              <w:rFonts w:ascii="Calibri" w:eastAsia="Calibri" w:hAnsi="Calibri" w:cs="Calibri"/>
              <w:snapToGrid/>
              <w:sz w:val="22"/>
              <w:szCs w:val="22"/>
              <w:lang w:val="en" w:eastAsia="en-GB"/>
            </w:rPr>
            <w:tag w:val="goog_rdk_119"/>
            <w:id w:val="-415494525"/>
          </w:sdtPr>
          <w:sdtEndPr/>
          <w:sdtContent>
            <w:p w14:paraId="7B1EC94C" w14:textId="77777777" w:rsidR="00B813DC" w:rsidRPr="00B813DC" w:rsidRDefault="0057317B" w:rsidP="00B813DC">
              <w:pPr>
                <w:numPr>
                  <w:ilvl w:val="0"/>
                  <w:numId w:val="17"/>
                </w:numPr>
                <w:spacing w:line="240" w:lineRule="atLeast"/>
                <w:rPr>
                  <w:rFonts w:ascii="Calibri" w:eastAsia="Calibri" w:hAnsi="Calibri" w:cs="Calibri"/>
                  <w:snapToGrid/>
                  <w:sz w:val="22"/>
                  <w:szCs w:val="22"/>
                  <w:lang w:val="en" w:eastAsia="en-GB"/>
                </w:rPr>
              </w:pPr>
              <w:sdt>
                <w:sdtPr>
                  <w:rPr>
                    <w:rFonts w:ascii="Calibri" w:eastAsia="Calibri" w:hAnsi="Calibri" w:cs="Calibri"/>
                    <w:snapToGrid/>
                    <w:sz w:val="22"/>
                    <w:szCs w:val="22"/>
                    <w:lang w:val="en" w:eastAsia="en-GB"/>
                  </w:rPr>
                  <w:tag w:val="goog_rdk_117"/>
                  <w:id w:val="752158081"/>
                </w:sdtPr>
                <w:sdtEndPr/>
                <w:sdtContent>
                  <w:sdt>
                    <w:sdtPr>
                      <w:rPr>
                        <w:rFonts w:ascii="Calibri" w:eastAsia="Calibri" w:hAnsi="Calibri" w:cs="Calibri"/>
                        <w:snapToGrid/>
                        <w:sz w:val="22"/>
                        <w:szCs w:val="22"/>
                        <w:lang w:val="en" w:eastAsia="en-GB"/>
                      </w:rPr>
                      <w:tag w:val="goog_rdk_118"/>
                      <w:id w:val="-1988527526"/>
                    </w:sdtPr>
                    <w:sdtEndPr/>
                    <w:sdtContent>
                      <w:r w:rsidR="00B813DC" w:rsidRPr="00B813DC">
                        <w:rPr>
                          <w:rFonts w:ascii="Calibri" w:eastAsia="Calibri" w:hAnsi="Calibri" w:cs="Calibri"/>
                          <w:snapToGrid/>
                          <w:sz w:val="22"/>
                          <w:szCs w:val="22"/>
                          <w:lang w:val="en" w:eastAsia="en-GB"/>
                        </w:rPr>
                        <w:t xml:space="preserve">Effectiveness and impact of demonstration projects, prototypes and changes in policy and practice. </w:t>
                      </w:r>
                    </w:sdtContent>
                  </w:sdt>
                </w:sdtContent>
              </w:sdt>
            </w:p>
          </w:sdtContent>
        </w:sdt>
        <w:p w14:paraId="671D564D" w14:textId="77777777" w:rsidR="00B813DC" w:rsidRPr="00B813DC" w:rsidRDefault="00B813DC" w:rsidP="00B813DC">
          <w:pPr>
            <w:spacing w:before="120" w:line="240" w:lineRule="atLeast"/>
            <w:rPr>
              <w:rFonts w:ascii="Calibri" w:eastAsia="Calibri" w:hAnsi="Calibri" w:cs="Calibri"/>
              <w:snapToGrid/>
              <w:sz w:val="22"/>
              <w:szCs w:val="22"/>
              <w:lang w:val="en" w:eastAsia="en-GB"/>
              <w:rPrChange w:id="0" w:author="" w16du:dateUtc="2026-08-10T05:05:00Z">
                <w:rPr>
                  <w:b/>
                  <w:bCs/>
                </w:rPr>
              </w:rPrChange>
            </w:rPr>
          </w:pPr>
          <w:r w:rsidRPr="00B813DC">
            <w:rPr>
              <w:rFonts w:ascii="Calibri" w:eastAsia="Calibri" w:hAnsi="Calibri" w:cs="Calibri"/>
              <w:snapToGrid/>
              <w:sz w:val="22"/>
              <w:szCs w:val="22"/>
              <w:lang w:eastAsia="en-GB"/>
            </w:rPr>
            <w:t>Centre staff collaborate on a substantial program of applied research addressing the disability housing market, Specialist Disability Accommodation (SDA) and Individualised Living Arrangements (ILA), NDIS participant experiences and outcomes, community participation, and the quality of disability support. This program feeds directly into the Summer Foundation's innovation function, which designs, pilots, and evaluates new models of housing and support. Through the Centre, the partners will invest in a diverse, impact-focused research team that publishes in peer-reviewed journals, presents at academic conferences, supervises PhD candidates, and secures high-profile, competitive research grants, while continuing to expand partnerships across La Trobe and government, provider, and community sectors.</w:t>
          </w:r>
        </w:p>
        <w:p w14:paraId="6B84C52D" w14:textId="77777777" w:rsidR="00B813DC" w:rsidRPr="00B813DC" w:rsidRDefault="00B813DC" w:rsidP="00B813DC">
          <w:pPr>
            <w:keepNext/>
            <w:spacing w:before="240" w:after="120" w:line="240" w:lineRule="atLeast"/>
            <w:outlineLvl w:val="1"/>
            <w:rPr>
              <w:rFonts w:ascii="Calibri" w:eastAsia="Arial" w:hAnsi="Calibri" w:cs="Calibri"/>
              <w:b/>
              <w:bCs/>
              <w:snapToGrid/>
              <w:kern w:val="2"/>
              <w:sz w:val="36"/>
              <w:szCs w:val="36"/>
              <w:lang w:val="en-AU" w:eastAsia="en-AU"/>
              <w14:ligatures w14:val="standardContextual"/>
            </w:rPr>
          </w:pPr>
          <w:bookmarkStart w:id="1" w:name="_heading=h.3w4r1bvzot0g"/>
          <w:bookmarkEnd w:id="1"/>
          <w:r w:rsidRPr="00B813DC">
            <w:rPr>
              <w:rFonts w:ascii="Calibri" w:eastAsia="Arial" w:hAnsi="Calibri" w:cs="Calibri"/>
              <w:b/>
              <w:bCs/>
              <w:snapToGrid/>
              <w:sz w:val="22"/>
              <w:szCs w:val="18"/>
              <w:lang w:val="en" w:eastAsia="en-GB"/>
            </w:rPr>
            <w:t>Position Context/Purpose</w:t>
          </w:r>
        </w:p>
        <w:sdt>
          <w:sdtPr>
            <w:rPr>
              <w:rFonts w:ascii="Calibri" w:eastAsia="Calibri" w:hAnsi="Calibri" w:cs="Calibri"/>
              <w:snapToGrid/>
              <w:sz w:val="22"/>
              <w:szCs w:val="22"/>
              <w:lang w:val="en" w:eastAsia="en-GB"/>
            </w:rPr>
            <w:tag w:val="goog_rdk_157"/>
            <w:id w:val="-615395395"/>
          </w:sdtPr>
          <w:sdtEndPr/>
          <w:sdtContent>
            <w:p w14:paraId="5F8D3D31" w14:textId="77777777" w:rsidR="00B813DC" w:rsidRPr="00B813DC" w:rsidRDefault="0057317B" w:rsidP="00B813DC">
              <w:pPr>
                <w:spacing w:line="259" w:lineRule="auto"/>
                <w:rPr>
                  <w:rFonts w:ascii="Calibri" w:eastAsia="Calibri" w:hAnsi="Calibri" w:cs="Calibri"/>
                  <w:snapToGrid/>
                  <w:sz w:val="22"/>
                  <w:szCs w:val="22"/>
                  <w:lang w:val="en" w:eastAsia="en-GB"/>
                </w:rPr>
              </w:pPr>
              <w:sdt>
                <w:sdtPr>
                  <w:rPr>
                    <w:rFonts w:ascii="Calibri" w:eastAsia="Calibri" w:hAnsi="Calibri" w:cs="Calibri"/>
                    <w:snapToGrid/>
                    <w:sz w:val="22"/>
                    <w:szCs w:val="22"/>
                    <w:lang w:val="en" w:eastAsia="en-GB"/>
                  </w:rPr>
                  <w:tag w:val="goog_rdk_153"/>
                  <w:id w:val="601991399"/>
                </w:sdtPr>
                <w:sdtEndPr/>
                <w:sdtContent>
                  <w:sdt>
                    <w:sdtPr>
                      <w:rPr>
                        <w:rFonts w:ascii="Calibri" w:eastAsia="Calibri" w:hAnsi="Calibri" w:cs="Calibri"/>
                        <w:snapToGrid/>
                        <w:sz w:val="22"/>
                        <w:szCs w:val="22"/>
                        <w:lang w:val="en" w:eastAsia="en-GB"/>
                      </w:rPr>
                      <w:tag w:val="goog_rdk_154"/>
                      <w:id w:val="-1746988692"/>
                    </w:sdtPr>
                    <w:sdtEndPr/>
                    <w:sdtContent>
                      <w:r w:rsidR="00B813DC" w:rsidRPr="00B813DC">
                        <w:rPr>
                          <w:rFonts w:ascii="Calibri" w:eastAsia="Calibri" w:hAnsi="Calibri" w:cs="Calibri"/>
                          <w:snapToGrid/>
                          <w:sz w:val="22"/>
                          <w:szCs w:val="22"/>
                          <w:lang w:eastAsia="en-GB"/>
                        </w:rPr>
                        <w:t xml:space="preserve">The Director of the Centre is a senior strategic leadership role </w:t>
                      </w:r>
                    </w:sdtContent>
                  </w:sdt>
                  <w:sdt>
                    <w:sdtPr>
                      <w:rPr>
                        <w:rFonts w:ascii="Calibri" w:eastAsia="Calibri" w:hAnsi="Calibri" w:cs="Calibri"/>
                        <w:snapToGrid/>
                        <w:sz w:val="22"/>
                        <w:szCs w:val="22"/>
                        <w:lang w:val="en" w:eastAsia="en-GB"/>
                      </w:rPr>
                      <w:tag w:val="goog_rdk_155"/>
                      <w:id w:val="-1516676887"/>
                    </w:sdtPr>
                    <w:sdtEndPr/>
                    <w:sdtContent>
                      <w:r w:rsidR="00B813DC" w:rsidRPr="00B813DC">
                        <w:rPr>
                          <w:rFonts w:ascii="Calibri" w:eastAsia="Calibri" w:hAnsi="Calibri" w:cs="Calibri"/>
                          <w:snapToGrid/>
                          <w:sz w:val="22"/>
                          <w:szCs w:val="22"/>
                          <w:lang w:eastAsia="en-GB"/>
                        </w:rPr>
                        <w:t xml:space="preserve">responsible for leading the Summer Disability Research Centre’s research program. </w:t>
                      </w:r>
                    </w:sdtContent>
                  </w:sdt>
                  <w:sdt>
                    <w:sdtPr>
                      <w:rPr>
                        <w:rFonts w:ascii="Calibri" w:eastAsia="Calibri" w:hAnsi="Calibri" w:cs="Calibri"/>
                        <w:snapToGrid/>
                        <w:sz w:val="22"/>
                        <w:szCs w:val="22"/>
                        <w:lang w:val="en" w:eastAsia="en-GB"/>
                      </w:rPr>
                      <w:tag w:val="goog_rdk_156"/>
                      <w:id w:val="174839693"/>
                    </w:sdtPr>
                    <w:sdtEndPr/>
                    <w:sdtContent>
                      <w:r w:rsidR="00B813DC" w:rsidRPr="00B813DC">
                        <w:rPr>
                          <w:rFonts w:ascii="Calibri" w:eastAsia="Calibri" w:hAnsi="Calibri" w:cs="Calibri"/>
                          <w:snapToGrid/>
                          <w:sz w:val="22"/>
                          <w:szCs w:val="22"/>
                          <w:lang w:eastAsia="en-GB"/>
                        </w:rPr>
                        <w:t xml:space="preserve">This position acts as a critical enabler of the Centre’s </w:t>
                      </w:r>
                      <w:r w:rsidR="00B813DC" w:rsidRPr="00B813DC">
                        <w:rPr>
                          <w:rFonts w:ascii="Calibri" w:eastAsia="Calibri" w:hAnsi="Calibri" w:cs="Calibri"/>
                          <w:snapToGrid/>
                          <w:sz w:val="22"/>
                          <w:szCs w:val="22"/>
                          <w:lang w:eastAsia="en-GB"/>
                        </w:rPr>
                        <w:lastRenderedPageBreak/>
                        <w:t>mission to create lasting social impact through evidence-based action.</w:t>
                      </w:r>
                    </w:sdtContent>
                  </w:sdt>
                </w:sdtContent>
              </w:sdt>
              <w:r w:rsidR="00B813DC" w:rsidRPr="00B813DC">
                <w:rPr>
                  <w:rFonts w:ascii="Calibri" w:eastAsia="Calibri" w:hAnsi="Calibri" w:cs="Calibri"/>
                  <w:snapToGrid/>
                  <w:sz w:val="22"/>
                  <w:szCs w:val="22"/>
                  <w:lang w:val="en" w:eastAsia="en-GB"/>
                </w:rPr>
                <w:t xml:space="preserve"> Established through the strategic partnership between the Summer Foundation and La Trobe University, the Centre brings together the Summer Foundation's deep sector expertise and lived experience partnerships with the Schools internationally recognised research capability and academic environment.</w:t>
              </w:r>
            </w:p>
          </w:sdtContent>
        </w:sdt>
        <w:sdt>
          <w:sdtPr>
            <w:rPr>
              <w:rFonts w:ascii="Calibri" w:eastAsia="Calibri" w:hAnsi="Calibri" w:cs="Calibri"/>
              <w:snapToGrid/>
              <w:sz w:val="22"/>
              <w:szCs w:val="22"/>
              <w:lang w:val="en" w:eastAsia="en-GB"/>
            </w:rPr>
            <w:tag w:val="goog_rdk_161"/>
            <w:id w:val="1777616424"/>
          </w:sdtPr>
          <w:sdtEndPr/>
          <w:sdtContent>
            <w:p w14:paraId="487165BB" w14:textId="77777777" w:rsidR="00B813DC" w:rsidRPr="00B813DC" w:rsidRDefault="0057317B" w:rsidP="00B813DC">
              <w:pPr>
                <w:spacing w:line="259" w:lineRule="auto"/>
                <w:rPr>
                  <w:rFonts w:ascii="Calibri" w:eastAsia="Calibri" w:hAnsi="Calibri" w:cs="Calibri"/>
                  <w:snapToGrid/>
                  <w:sz w:val="22"/>
                  <w:szCs w:val="22"/>
                  <w:lang w:val="en" w:eastAsia="en-GB"/>
                </w:rPr>
              </w:pPr>
              <w:sdt>
                <w:sdtPr>
                  <w:rPr>
                    <w:rFonts w:ascii="Calibri" w:eastAsia="Calibri" w:hAnsi="Calibri" w:cs="Calibri"/>
                    <w:snapToGrid/>
                    <w:sz w:val="22"/>
                    <w:szCs w:val="22"/>
                    <w:lang w:val="en" w:eastAsia="en-GB"/>
                  </w:rPr>
                  <w:tag w:val="goog_rdk_160"/>
                  <w:id w:val="696457104"/>
                </w:sdtPr>
                <w:sdtEndPr/>
                <w:sdtContent>
                  <w:r w:rsidR="00B813DC" w:rsidRPr="00B813DC">
                    <w:rPr>
                      <w:rFonts w:ascii="Calibri" w:eastAsia="Calibri" w:hAnsi="Calibri" w:cs="Calibri"/>
                      <w:snapToGrid/>
                      <w:sz w:val="22"/>
                      <w:szCs w:val="22"/>
                      <w:lang w:eastAsia="en-GB"/>
                    </w:rPr>
                    <w:t>The opportunity for delivering measurable real world impact as part of this role is unique. The Summer Foundation has been established to deliver social innovation and systems change. The Summer Foundation government relations, policy, communication and innovation teams work closely with our high performing research team to identify, demonstrate, evaluate and scale new service solutions. By leveraging the Foundations established network of lived experience contributors and academic and industry partners, the Director will be part of a broader team that systematically translates rigorous evidence into scalable service solutions that drive systems change.</w:t>
                  </w:r>
                </w:sdtContent>
              </w:sdt>
            </w:p>
          </w:sdtContent>
        </w:sdt>
        <w:p w14:paraId="4158841C" w14:textId="77777777" w:rsidR="00B813DC" w:rsidRPr="00B813DC" w:rsidRDefault="0057317B" w:rsidP="00B813DC">
          <w:pPr>
            <w:spacing w:line="240" w:lineRule="atLeast"/>
            <w:rPr>
              <w:rFonts w:ascii="Calibri" w:eastAsia="Calibri" w:hAnsi="Calibri" w:cs="Calibri"/>
              <w:snapToGrid/>
              <w:sz w:val="22"/>
              <w:szCs w:val="22"/>
              <w:lang w:eastAsia="en-GB"/>
            </w:rPr>
          </w:pPr>
          <w:sdt>
            <w:sdtPr>
              <w:rPr>
                <w:rFonts w:ascii="Calibri" w:eastAsia="Calibri" w:hAnsi="Calibri" w:cs="Calibri"/>
                <w:snapToGrid/>
                <w:sz w:val="22"/>
                <w:szCs w:val="22"/>
                <w:lang w:val="en" w:eastAsia="en-GB"/>
              </w:rPr>
              <w:tag w:val="goog_rdk_164"/>
              <w:id w:val="-265549029"/>
            </w:sdtPr>
            <w:sdtEndPr/>
            <w:sdtContent>
              <w:sdt>
                <w:sdtPr>
                  <w:rPr>
                    <w:rFonts w:ascii="Calibri" w:eastAsia="Calibri" w:hAnsi="Calibri" w:cs="Calibri"/>
                    <w:snapToGrid/>
                    <w:sz w:val="22"/>
                    <w:szCs w:val="22"/>
                    <w:lang w:val="en" w:eastAsia="en-GB"/>
                  </w:rPr>
                  <w:tag w:val="goog_rdk_165"/>
                  <w:id w:val="-1111546338"/>
                </w:sdtPr>
                <w:sdtEndPr/>
                <w:sdtContent>
                  <w:r w:rsidR="00B813DC" w:rsidRPr="00B813DC">
                    <w:rPr>
                      <w:rFonts w:ascii="Calibri" w:eastAsia="Calibri" w:hAnsi="Calibri" w:cs="Calibri"/>
                      <w:snapToGrid/>
                      <w:sz w:val="22"/>
                      <w:szCs w:val="22"/>
                      <w:lang w:eastAsia="en-GB"/>
                    </w:rPr>
                    <w:t xml:space="preserve">The role requires a candidate capable of navigating the intersection of rigorous academic inquiry and applied policy influence. The Director works closely with, and navigates between, the established Summer Foundation research team, The summer foundation and University strategic priorities. </w:t>
                  </w:r>
                </w:sdtContent>
              </w:sdt>
            </w:sdtContent>
          </w:sdt>
        </w:p>
        <w:p w14:paraId="7BD10374" w14:textId="77777777" w:rsidR="00B813DC" w:rsidRPr="00B813DC" w:rsidRDefault="00B813DC" w:rsidP="00B813DC">
          <w:pPr>
            <w:keepNext/>
            <w:spacing w:before="240" w:after="120" w:line="240" w:lineRule="atLeast"/>
            <w:outlineLvl w:val="1"/>
            <w:rPr>
              <w:rFonts w:ascii="Calibri" w:eastAsia="Arial" w:hAnsi="Calibri" w:cs="Calibri"/>
              <w:b/>
              <w:bCs/>
              <w:snapToGrid/>
              <w:kern w:val="2"/>
              <w:sz w:val="36"/>
              <w:szCs w:val="36"/>
              <w:lang w:val="en-AU" w:eastAsia="en-AU"/>
              <w14:ligatures w14:val="standardContextual"/>
            </w:rPr>
          </w:pPr>
          <w:r w:rsidRPr="00B813DC">
            <w:rPr>
              <w:rFonts w:ascii="Calibri" w:eastAsia="Arial" w:hAnsi="Calibri" w:cs="Calibri"/>
              <w:b/>
              <w:bCs/>
              <w:snapToGrid/>
              <w:sz w:val="22"/>
              <w:szCs w:val="18"/>
              <w:lang w:val="en" w:eastAsia="en-GB"/>
            </w:rPr>
            <w:t>Key responsibilities:</w:t>
          </w:r>
        </w:p>
        <w:sdt>
          <w:sdtPr>
            <w:rPr>
              <w:rFonts w:ascii="Calibri" w:eastAsia="Calibri" w:hAnsi="Calibri" w:cs="Calibri"/>
              <w:snapToGrid/>
              <w:sz w:val="22"/>
              <w:szCs w:val="22"/>
              <w:lang w:val="en" w:eastAsia="en-GB"/>
            </w:rPr>
            <w:tag w:val="goog_rdk_175"/>
            <w:id w:val="-531927293"/>
          </w:sdtPr>
          <w:sdtEndPr/>
          <w:sdtContent>
            <w:p w14:paraId="1C7E7ED1" w14:textId="77777777" w:rsidR="00B813DC" w:rsidRPr="00B813DC" w:rsidRDefault="0057317B" w:rsidP="00B813DC">
              <w:pPr>
                <w:widowControl/>
                <w:numPr>
                  <w:ilvl w:val="0"/>
                  <w:numId w:val="19"/>
                </w:numPr>
                <w:spacing w:line="240" w:lineRule="atLeast"/>
                <w:rPr>
                  <w:rFonts w:ascii="Calibri" w:eastAsia="Calibri" w:hAnsi="Calibri" w:cs="Calibri"/>
                  <w:snapToGrid/>
                  <w:sz w:val="22"/>
                  <w:szCs w:val="22"/>
                  <w:lang w:val="en" w:eastAsia="en-GB"/>
                </w:rPr>
              </w:pPr>
              <w:sdt>
                <w:sdtPr>
                  <w:rPr>
                    <w:rFonts w:ascii="Calibri" w:eastAsia="Calibri" w:hAnsi="Calibri" w:cs="Calibri"/>
                    <w:snapToGrid/>
                    <w:sz w:val="22"/>
                    <w:szCs w:val="22"/>
                    <w:lang w:val="en" w:eastAsia="en-GB"/>
                  </w:rPr>
                  <w:tag w:val="goog_rdk_173"/>
                  <w:id w:val="1247635262"/>
                </w:sdtPr>
                <w:sdtEndPr/>
                <w:sdtContent>
                  <w:sdt>
                    <w:sdtPr>
                      <w:rPr>
                        <w:rFonts w:ascii="Calibri" w:eastAsia="Calibri" w:hAnsi="Calibri" w:cs="Calibri"/>
                        <w:snapToGrid/>
                        <w:sz w:val="22"/>
                        <w:szCs w:val="22"/>
                        <w:lang w:val="en" w:eastAsia="en-GB"/>
                      </w:rPr>
                      <w:tag w:val="goog_rdk_174"/>
                      <w:id w:val="-2048599995"/>
                    </w:sdtPr>
                    <w:sdtEndPr/>
                    <w:sdtContent>
                      <w:r w:rsidR="00B813DC" w:rsidRPr="00B813DC">
                        <w:rPr>
                          <w:rFonts w:ascii="Calibri" w:eastAsia="Calibri" w:hAnsi="Calibri" w:cs="Calibri"/>
                          <w:snapToGrid/>
                          <w:sz w:val="22"/>
                          <w:szCs w:val="22"/>
                          <w:lang w:val="en" w:eastAsia="en-GB"/>
                        </w:rPr>
                        <w:t>Provide academic leadership and strategic direction for the Summer Disability Research Centre.</w:t>
                      </w:r>
                    </w:sdtContent>
                  </w:sdt>
                </w:sdtContent>
              </w:sdt>
            </w:p>
          </w:sdtContent>
        </w:sdt>
        <w:p w14:paraId="3BD3CD33" w14:textId="77777777" w:rsidR="00B813DC" w:rsidRPr="00B813DC" w:rsidRDefault="00B813DC" w:rsidP="00B813DC">
          <w:pPr>
            <w:widowControl/>
            <w:numPr>
              <w:ilvl w:val="0"/>
              <w:numId w:val="19"/>
            </w:numPr>
            <w:spacing w:line="240" w:lineRule="atLeast"/>
            <w:rPr>
              <w:rFonts w:ascii="Calibri" w:eastAsia="Calibri" w:hAnsi="Calibri" w:cs="Calibri"/>
              <w:snapToGrid/>
              <w:sz w:val="22"/>
              <w:szCs w:val="22"/>
              <w:lang w:val="en" w:eastAsia="en-GB"/>
            </w:rPr>
          </w:pPr>
          <w:r w:rsidRPr="00B813DC">
            <w:rPr>
              <w:rFonts w:ascii="Calibri" w:eastAsia="Calibri" w:hAnsi="Calibri" w:cs="Calibri"/>
              <w:snapToGrid/>
              <w:sz w:val="22"/>
              <w:szCs w:val="22"/>
              <w:lang w:val="en" w:eastAsia="en-GB"/>
            </w:rPr>
            <w:t>Develop and implement the Centre's research agenda as agreed jointly by the partners through the Governance Board, aligned with the Centre's strategic priorities and the University's research strategy.</w:t>
          </w:r>
        </w:p>
        <w:sdt>
          <w:sdtPr>
            <w:rPr>
              <w:rFonts w:ascii="Calibri" w:eastAsia="Calibri" w:hAnsi="Calibri" w:cs="Calibri"/>
              <w:snapToGrid/>
              <w:sz w:val="22"/>
              <w:szCs w:val="22"/>
              <w:lang w:val="en" w:eastAsia="en-GB"/>
            </w:rPr>
            <w:tag w:val="goog_rdk_181"/>
            <w:id w:val="-1566993371"/>
          </w:sdtPr>
          <w:sdtEndPr/>
          <w:sdtContent>
            <w:p w14:paraId="4773FCFC" w14:textId="77777777" w:rsidR="00B813DC" w:rsidRPr="00B813DC" w:rsidRDefault="0057317B" w:rsidP="00B813DC">
              <w:pPr>
                <w:widowControl/>
                <w:numPr>
                  <w:ilvl w:val="0"/>
                  <w:numId w:val="19"/>
                </w:numPr>
                <w:pBdr>
                  <w:top w:val="nil"/>
                  <w:left w:val="nil"/>
                  <w:bottom w:val="nil"/>
                  <w:right w:val="nil"/>
                  <w:between w:val="nil"/>
                </w:pBdr>
                <w:spacing w:line="240" w:lineRule="atLeast"/>
                <w:rPr>
                  <w:rFonts w:ascii="Calibri" w:eastAsia="Calibri" w:hAnsi="Calibri" w:cs="Calibri"/>
                  <w:snapToGrid/>
                  <w:sz w:val="22"/>
                  <w:szCs w:val="22"/>
                  <w:lang w:val="en" w:eastAsia="en-GB"/>
                </w:rPr>
              </w:pPr>
              <w:sdt>
                <w:sdtPr>
                  <w:rPr>
                    <w:rFonts w:ascii="Calibri" w:eastAsia="Calibri" w:hAnsi="Calibri" w:cs="Calibri"/>
                    <w:snapToGrid/>
                    <w:sz w:val="22"/>
                    <w:szCs w:val="22"/>
                    <w:lang w:val="en" w:eastAsia="en-GB"/>
                  </w:rPr>
                  <w:tag w:val="goog_rdk_179"/>
                  <w:id w:val="1336081122"/>
                </w:sdtPr>
                <w:sdtEndPr/>
                <w:sdtContent>
                  <w:sdt>
                    <w:sdtPr>
                      <w:rPr>
                        <w:rFonts w:ascii="Calibri" w:eastAsia="Calibri" w:hAnsi="Calibri" w:cs="Calibri"/>
                        <w:snapToGrid/>
                        <w:sz w:val="22"/>
                        <w:szCs w:val="22"/>
                        <w:lang w:val="en" w:eastAsia="en-GB"/>
                      </w:rPr>
                      <w:tag w:val="goog_rdk_180"/>
                      <w:id w:val="1757311819"/>
                    </w:sdtPr>
                    <w:sdtEndPr/>
                    <w:sdtContent>
                      <w:r w:rsidR="00B813DC" w:rsidRPr="00B813DC">
                        <w:rPr>
                          <w:rFonts w:ascii="Calibri" w:eastAsia="Calibri" w:hAnsi="Calibri" w:cs="Calibri"/>
                          <w:snapToGrid/>
                          <w:sz w:val="22"/>
                          <w:szCs w:val="22"/>
                          <w:lang w:val="en" w:eastAsia="en-GB"/>
                        </w:rPr>
                        <w:t>Secure competitive research funding and manage research budgets and resources effectively, ensuring the financial sustainability of the Centre.</w:t>
                      </w:r>
                    </w:sdtContent>
                  </w:sdt>
                </w:sdtContent>
              </w:sdt>
            </w:p>
          </w:sdtContent>
        </w:sdt>
        <w:sdt>
          <w:sdtPr>
            <w:rPr>
              <w:rFonts w:ascii="Calibri" w:eastAsia="Calibri" w:hAnsi="Calibri" w:cs="Calibri"/>
              <w:snapToGrid/>
              <w:sz w:val="22"/>
              <w:szCs w:val="22"/>
              <w:lang w:val="en" w:eastAsia="en-GB"/>
            </w:rPr>
            <w:tag w:val="goog_rdk_184"/>
            <w:id w:val="-729018707"/>
          </w:sdtPr>
          <w:sdtEndPr/>
          <w:sdtContent>
            <w:p w14:paraId="47BD391F" w14:textId="77777777" w:rsidR="00B813DC" w:rsidRPr="00B813DC" w:rsidRDefault="0057317B" w:rsidP="00B813DC">
              <w:pPr>
                <w:widowControl/>
                <w:numPr>
                  <w:ilvl w:val="0"/>
                  <w:numId w:val="19"/>
                </w:numPr>
                <w:spacing w:line="240" w:lineRule="atLeast"/>
                <w:rPr>
                  <w:rFonts w:ascii="Calibri" w:eastAsia="Calibri" w:hAnsi="Calibri" w:cs="Calibri"/>
                  <w:snapToGrid/>
                  <w:sz w:val="22"/>
                  <w:szCs w:val="22"/>
                  <w:lang w:val="en" w:eastAsia="en-GB"/>
                </w:rPr>
              </w:pPr>
              <w:sdt>
                <w:sdtPr>
                  <w:rPr>
                    <w:rFonts w:ascii="Calibri" w:eastAsia="Calibri" w:hAnsi="Calibri" w:cs="Calibri"/>
                    <w:snapToGrid/>
                    <w:sz w:val="22"/>
                    <w:szCs w:val="22"/>
                    <w:lang w:val="en" w:eastAsia="en-GB"/>
                  </w:rPr>
                  <w:tag w:val="goog_rdk_182"/>
                  <w:id w:val="1221923216"/>
                </w:sdtPr>
                <w:sdtEndPr/>
                <w:sdtContent>
                  <w:sdt>
                    <w:sdtPr>
                      <w:rPr>
                        <w:rFonts w:ascii="Calibri" w:eastAsia="Calibri" w:hAnsi="Calibri" w:cs="Calibri"/>
                        <w:snapToGrid/>
                        <w:sz w:val="22"/>
                        <w:szCs w:val="22"/>
                        <w:lang w:val="en" w:eastAsia="en-GB"/>
                      </w:rPr>
                      <w:tag w:val="goog_rdk_183"/>
                      <w:id w:val="-1940094977"/>
                    </w:sdtPr>
                    <w:sdtEndPr/>
                    <w:sdtContent>
                      <w:r w:rsidR="00B813DC" w:rsidRPr="00B813DC">
                        <w:rPr>
                          <w:rFonts w:ascii="Calibri" w:eastAsia="Calibri" w:hAnsi="Calibri" w:cs="Calibri"/>
                          <w:snapToGrid/>
                          <w:sz w:val="22"/>
                          <w:szCs w:val="22"/>
                          <w:lang w:val="en" w:eastAsia="en-GB"/>
                        </w:rPr>
                        <w:t>Attract government and philanthropic funding for the long-term sustainability of the Centre</w:t>
                      </w:r>
                    </w:sdtContent>
                  </w:sdt>
                </w:sdtContent>
              </w:sdt>
            </w:p>
          </w:sdtContent>
        </w:sdt>
        <w:sdt>
          <w:sdtPr>
            <w:rPr>
              <w:rFonts w:ascii="Calibri" w:eastAsia="Calibri" w:hAnsi="Calibri" w:cs="Calibri"/>
              <w:snapToGrid/>
              <w:sz w:val="22"/>
              <w:szCs w:val="22"/>
              <w:lang w:val="en" w:eastAsia="en-GB"/>
            </w:rPr>
            <w:tag w:val="goog_rdk_188"/>
            <w:id w:val="-904370336"/>
          </w:sdtPr>
          <w:sdtEndPr/>
          <w:sdtContent>
            <w:p w14:paraId="4145317A" w14:textId="77777777" w:rsidR="00B813DC" w:rsidRPr="00B813DC" w:rsidRDefault="0057317B" w:rsidP="00B813DC">
              <w:pPr>
                <w:widowControl/>
                <w:numPr>
                  <w:ilvl w:val="0"/>
                  <w:numId w:val="19"/>
                </w:numPr>
                <w:spacing w:line="240" w:lineRule="atLeast"/>
                <w:rPr>
                  <w:rFonts w:ascii="Calibri" w:eastAsia="Calibri" w:hAnsi="Calibri" w:cs="Calibri"/>
                  <w:snapToGrid/>
                  <w:sz w:val="22"/>
                  <w:szCs w:val="22"/>
                  <w:lang w:val="en" w:eastAsia="en-GB"/>
                </w:rPr>
              </w:pPr>
              <w:sdt>
                <w:sdtPr>
                  <w:rPr>
                    <w:rFonts w:ascii="Calibri" w:eastAsia="Calibri" w:hAnsi="Calibri" w:cs="Calibri"/>
                    <w:snapToGrid/>
                    <w:sz w:val="22"/>
                    <w:szCs w:val="22"/>
                    <w:lang w:val="en" w:eastAsia="en-GB"/>
                  </w:rPr>
                  <w:tag w:val="goog_rdk_185"/>
                  <w:id w:val="281530490"/>
                </w:sdtPr>
                <w:sdtEndPr/>
                <w:sdtContent>
                  <w:sdt>
                    <w:sdtPr>
                      <w:rPr>
                        <w:rFonts w:ascii="Calibri" w:eastAsia="Calibri" w:hAnsi="Calibri" w:cs="Calibri"/>
                        <w:snapToGrid/>
                        <w:sz w:val="22"/>
                        <w:szCs w:val="22"/>
                        <w:lang w:val="en" w:eastAsia="en-GB"/>
                      </w:rPr>
                      <w:tag w:val="goog_rdk_187"/>
                      <w:id w:val="-456192840"/>
                    </w:sdtPr>
                    <w:sdtEndPr/>
                    <w:sdtContent>
                      <w:r w:rsidR="00B813DC" w:rsidRPr="00B813DC">
                        <w:rPr>
                          <w:rFonts w:ascii="Calibri" w:eastAsia="Calibri" w:hAnsi="Calibri" w:cs="Calibri"/>
                          <w:snapToGrid/>
                          <w:sz w:val="22"/>
                          <w:szCs w:val="22"/>
                          <w:lang w:val="en" w:eastAsia="en-GB"/>
                        </w:rPr>
                        <w:t>Supervise and mentor academic staff within the Centre, including but not limited to PhD candidates, and early and mid-career researchers</w:t>
                      </w:r>
                    </w:sdtContent>
                  </w:sdt>
                </w:sdtContent>
              </w:sdt>
            </w:p>
          </w:sdtContent>
        </w:sdt>
        <w:p w14:paraId="1687FFA5" w14:textId="77777777" w:rsidR="00B813DC" w:rsidRPr="00B813DC" w:rsidRDefault="00B813DC" w:rsidP="00B813DC">
          <w:pPr>
            <w:widowControl/>
            <w:numPr>
              <w:ilvl w:val="0"/>
              <w:numId w:val="19"/>
            </w:numPr>
            <w:pBdr>
              <w:top w:val="nil"/>
              <w:left w:val="nil"/>
              <w:bottom w:val="nil"/>
              <w:right w:val="nil"/>
              <w:between w:val="nil"/>
            </w:pBdr>
            <w:spacing w:line="240" w:lineRule="atLeast"/>
            <w:rPr>
              <w:rFonts w:ascii="Calibri" w:eastAsia="Calibri" w:hAnsi="Calibri" w:cs="Calibri"/>
              <w:snapToGrid/>
              <w:color w:val="000000"/>
              <w:sz w:val="22"/>
              <w:szCs w:val="22"/>
              <w:lang w:eastAsia="en-GB"/>
            </w:rPr>
          </w:pPr>
          <w:r w:rsidRPr="00B813DC">
            <w:rPr>
              <w:rFonts w:ascii="Calibri" w:eastAsia="Calibri" w:hAnsi="Calibri" w:cs="Calibri"/>
              <w:snapToGrid/>
              <w:color w:val="000000"/>
              <w:sz w:val="22"/>
              <w:szCs w:val="22"/>
              <w:lang w:eastAsia="en-GB"/>
            </w:rPr>
            <w:t>Establish and monitor performance against key research benchmarks, including research outputs, funding targets, policy impact, and stakeholder engagement metrics.</w:t>
          </w:r>
        </w:p>
        <w:p w14:paraId="7A672D1D" w14:textId="77777777" w:rsidR="00B813DC" w:rsidRPr="00B813DC" w:rsidRDefault="00B813DC" w:rsidP="00B813DC">
          <w:pPr>
            <w:widowControl/>
            <w:numPr>
              <w:ilvl w:val="0"/>
              <w:numId w:val="19"/>
            </w:numPr>
            <w:pBdr>
              <w:top w:val="nil"/>
              <w:left w:val="nil"/>
              <w:bottom w:val="nil"/>
              <w:right w:val="nil"/>
              <w:between w:val="nil"/>
            </w:pBdr>
            <w:spacing w:line="240" w:lineRule="atLeast"/>
            <w:rPr>
              <w:rFonts w:ascii="Calibri" w:eastAsia="Calibri" w:hAnsi="Calibri" w:cs="Calibri"/>
              <w:snapToGrid/>
              <w:color w:val="000000"/>
              <w:sz w:val="22"/>
              <w:szCs w:val="22"/>
              <w:lang w:eastAsia="en-GB"/>
            </w:rPr>
          </w:pPr>
          <w:r w:rsidRPr="00B813DC">
            <w:rPr>
              <w:rFonts w:ascii="Calibri" w:eastAsia="Calibri" w:hAnsi="Calibri" w:cs="Calibri"/>
              <w:snapToGrid/>
              <w:color w:val="000000"/>
              <w:sz w:val="22"/>
              <w:szCs w:val="22"/>
              <w:lang w:eastAsia="en-GB"/>
            </w:rPr>
            <w:t>Oversee financial reporting and ensure accountability to funding bodies and the University.</w:t>
          </w:r>
        </w:p>
        <w:p w14:paraId="633A9902" w14:textId="77777777" w:rsidR="00B813DC" w:rsidRPr="00B813DC" w:rsidRDefault="00B813DC" w:rsidP="00B813DC">
          <w:pPr>
            <w:widowControl/>
            <w:numPr>
              <w:ilvl w:val="0"/>
              <w:numId w:val="19"/>
            </w:numPr>
            <w:pBdr>
              <w:top w:val="nil"/>
              <w:left w:val="nil"/>
              <w:bottom w:val="nil"/>
              <w:right w:val="nil"/>
              <w:between w:val="nil"/>
            </w:pBdr>
            <w:spacing w:line="240" w:lineRule="atLeast"/>
            <w:rPr>
              <w:rFonts w:ascii="Calibri" w:eastAsia="Calibri" w:hAnsi="Calibri" w:cs="Calibri"/>
              <w:snapToGrid/>
              <w:color w:val="000000"/>
              <w:sz w:val="22"/>
              <w:szCs w:val="22"/>
              <w:lang w:val="en" w:eastAsia="en-GB"/>
            </w:rPr>
          </w:pPr>
          <w:r w:rsidRPr="00B813DC">
            <w:rPr>
              <w:rFonts w:ascii="Calibri" w:eastAsia="Calibri" w:hAnsi="Calibri" w:cs="Calibri"/>
              <w:snapToGrid/>
              <w:color w:val="000000"/>
              <w:sz w:val="22"/>
              <w:szCs w:val="22"/>
              <w:lang w:val="en" w:eastAsia="en-GB"/>
            </w:rPr>
            <w:t>Engage with media and undertake public communication to raise awareness of research findings and disability issues.</w:t>
          </w:r>
        </w:p>
        <w:p w14:paraId="5A0CDC15" w14:textId="77777777" w:rsidR="00B813DC" w:rsidRPr="00B813DC" w:rsidRDefault="00B813DC" w:rsidP="00B813DC">
          <w:pPr>
            <w:widowControl/>
            <w:numPr>
              <w:ilvl w:val="0"/>
              <w:numId w:val="19"/>
            </w:numPr>
            <w:pBdr>
              <w:top w:val="nil"/>
              <w:left w:val="nil"/>
              <w:bottom w:val="nil"/>
              <w:right w:val="nil"/>
              <w:between w:val="nil"/>
            </w:pBdr>
            <w:spacing w:line="240" w:lineRule="atLeast"/>
            <w:rPr>
              <w:rFonts w:ascii="Calibri" w:eastAsia="Calibri" w:hAnsi="Calibri" w:cs="Calibri"/>
              <w:snapToGrid/>
              <w:color w:val="000000"/>
              <w:sz w:val="22"/>
              <w:szCs w:val="22"/>
              <w:lang w:eastAsia="en-GB"/>
            </w:rPr>
          </w:pPr>
          <w:r w:rsidRPr="00B813DC">
            <w:rPr>
              <w:rFonts w:ascii="Calibri" w:eastAsia="Calibri" w:hAnsi="Calibri" w:cs="Calibri"/>
              <w:snapToGrid/>
              <w:color w:val="000000"/>
              <w:sz w:val="22"/>
              <w:szCs w:val="22"/>
              <w:lang w:eastAsia="en-GB"/>
            </w:rPr>
            <w:t>Promote the translation of research findings into policy and practice to positively impact the lives of people with disability</w:t>
          </w:r>
          <w:sdt>
            <w:sdtPr>
              <w:rPr>
                <w:rFonts w:ascii="Calibri" w:eastAsia="Calibri" w:hAnsi="Calibri" w:cs="Calibri"/>
                <w:snapToGrid/>
                <w:sz w:val="22"/>
                <w:szCs w:val="22"/>
                <w:lang w:val="en" w:eastAsia="en-GB"/>
              </w:rPr>
              <w:tag w:val="goog_rdk_205"/>
              <w:id w:val="-1187956161"/>
              <w:showingPlcHdr/>
            </w:sdtPr>
            <w:sdtEndPr/>
            <w:sdtContent>
              <w:ins w:id="2" w:author="Bircan Erbas" w:date="2026-08-12T04:41:00Z">
                <w:r w:rsidRPr="00B813DC">
                  <w:rPr>
                    <w:rFonts w:ascii="Calibri" w:eastAsia="Calibri" w:hAnsi="Calibri" w:cs="Calibri"/>
                    <w:snapToGrid/>
                    <w:color w:val="666666"/>
                    <w:sz w:val="22"/>
                    <w:szCs w:val="22"/>
                    <w:lang w:val="en" w:eastAsia="en-GB"/>
                  </w:rPr>
                  <w:t xml:space="preserve">     </w:t>
                </w:r>
              </w:ins>
            </w:sdtContent>
          </w:sdt>
        </w:p>
        <w:p w14:paraId="3A640339" w14:textId="77777777" w:rsidR="00B813DC" w:rsidRPr="00B813DC" w:rsidRDefault="00B813DC" w:rsidP="00B813DC">
          <w:pPr>
            <w:widowControl/>
            <w:numPr>
              <w:ilvl w:val="0"/>
              <w:numId w:val="19"/>
            </w:numPr>
            <w:pBdr>
              <w:top w:val="nil"/>
              <w:left w:val="nil"/>
              <w:bottom w:val="nil"/>
              <w:right w:val="nil"/>
              <w:between w:val="nil"/>
            </w:pBdr>
            <w:spacing w:line="240" w:lineRule="atLeast"/>
            <w:rPr>
              <w:rFonts w:ascii="Calibri" w:eastAsia="Calibri" w:hAnsi="Calibri" w:cs="Calibri"/>
              <w:snapToGrid/>
              <w:color w:val="000000"/>
              <w:sz w:val="22"/>
              <w:szCs w:val="22"/>
              <w:lang w:eastAsia="en-GB"/>
            </w:rPr>
          </w:pPr>
          <w:r w:rsidRPr="00B813DC">
            <w:rPr>
              <w:rFonts w:ascii="Calibri" w:eastAsia="Calibri" w:hAnsi="Calibri" w:cs="Calibri"/>
              <w:snapToGrid/>
              <w:color w:val="000000"/>
              <w:sz w:val="22"/>
              <w:szCs w:val="22"/>
              <w:lang w:eastAsia="en-GB"/>
            </w:rPr>
            <w:t>Establish and maintain partnerships with people with lived experience of disability, disability advocacy organisations, and peer-led groups to ensure research is guided by community priorities.</w:t>
          </w:r>
        </w:p>
        <w:p w14:paraId="29DC6345" w14:textId="77777777" w:rsidR="00B813DC" w:rsidRPr="00B813DC" w:rsidRDefault="00B813DC" w:rsidP="00B813DC">
          <w:pPr>
            <w:widowControl/>
            <w:numPr>
              <w:ilvl w:val="0"/>
              <w:numId w:val="19"/>
            </w:numPr>
            <w:pBdr>
              <w:top w:val="nil"/>
              <w:left w:val="nil"/>
              <w:bottom w:val="nil"/>
              <w:right w:val="nil"/>
              <w:between w:val="nil"/>
            </w:pBdr>
            <w:spacing w:line="240" w:lineRule="atLeast"/>
            <w:rPr>
              <w:rFonts w:ascii="Calibri" w:eastAsia="Calibri" w:hAnsi="Calibri" w:cs="Calibri"/>
              <w:snapToGrid/>
              <w:color w:val="000000"/>
              <w:sz w:val="22"/>
              <w:szCs w:val="22"/>
              <w:lang w:val="en" w:eastAsia="en-GB"/>
            </w:rPr>
          </w:pPr>
          <w:r w:rsidRPr="00B813DC">
            <w:rPr>
              <w:rFonts w:ascii="Calibri" w:eastAsia="Calibri" w:hAnsi="Calibri" w:cs="Calibri"/>
              <w:snapToGrid/>
              <w:color w:val="000000"/>
              <w:sz w:val="22"/>
              <w:szCs w:val="22"/>
              <w:lang w:val="en" w:eastAsia="en-GB"/>
            </w:rPr>
            <w:t xml:space="preserve">Build collaborative research networks with other La Trobe research centers and external academic institutions nationally and internationally. </w:t>
          </w:r>
        </w:p>
        <w:p w14:paraId="06D92570" w14:textId="77777777" w:rsidR="00B813DC" w:rsidRPr="00B813DC" w:rsidRDefault="00B813DC" w:rsidP="00B813DC">
          <w:pPr>
            <w:widowControl/>
            <w:numPr>
              <w:ilvl w:val="0"/>
              <w:numId w:val="19"/>
            </w:numPr>
            <w:pBdr>
              <w:top w:val="nil"/>
              <w:left w:val="nil"/>
              <w:bottom w:val="nil"/>
              <w:right w:val="nil"/>
              <w:between w:val="nil"/>
            </w:pBdr>
            <w:spacing w:line="240" w:lineRule="atLeast"/>
            <w:rPr>
              <w:rFonts w:ascii="Calibri" w:eastAsia="Calibri" w:hAnsi="Calibri" w:cs="Calibri"/>
              <w:snapToGrid/>
              <w:color w:val="000000"/>
              <w:sz w:val="22"/>
              <w:szCs w:val="22"/>
              <w:lang w:eastAsia="en-GB"/>
            </w:rPr>
          </w:pPr>
          <w:r w:rsidRPr="00B813DC">
            <w:rPr>
              <w:rFonts w:ascii="Calibri" w:eastAsia="Calibri" w:hAnsi="Calibri" w:cs="Calibri"/>
              <w:snapToGrid/>
              <w:color w:val="000000"/>
              <w:sz w:val="22"/>
              <w:szCs w:val="22"/>
              <w:lang w:eastAsia="en-GB"/>
            </w:rPr>
            <w:t>Engage with disability sector peak bodies and participate in sector-wide initiatives to advance evidence-based practice.</w:t>
          </w:r>
          <w:sdt>
            <w:sdtPr>
              <w:rPr>
                <w:rFonts w:ascii="Calibri" w:eastAsia="Calibri" w:hAnsi="Calibri" w:cs="Calibri"/>
                <w:snapToGrid/>
                <w:sz w:val="22"/>
                <w:szCs w:val="22"/>
                <w:lang w:val="en" w:eastAsia="en-GB"/>
              </w:rPr>
              <w:tag w:val="goog_rdk_212"/>
              <w:id w:val="-419999842"/>
              <w:showingPlcHdr/>
            </w:sdtPr>
            <w:sdtEndPr/>
            <w:sdtContent>
              <w:ins w:id="3" w:author="Bircan Erbas" w:date="2026-08-12T04:41:00Z">
                <w:r w:rsidRPr="00B813DC">
                  <w:rPr>
                    <w:rFonts w:ascii="Calibri" w:eastAsia="Calibri" w:hAnsi="Calibri" w:cs="Calibri"/>
                    <w:snapToGrid/>
                    <w:color w:val="666666"/>
                    <w:sz w:val="22"/>
                    <w:szCs w:val="22"/>
                    <w:lang w:val="en" w:eastAsia="en-GB"/>
                  </w:rPr>
                  <w:t xml:space="preserve">     </w:t>
                </w:r>
              </w:ins>
            </w:sdtContent>
          </w:sdt>
        </w:p>
        <w:p w14:paraId="537DE538" w14:textId="77777777" w:rsidR="00B813DC" w:rsidRPr="00B813DC" w:rsidRDefault="00B813DC" w:rsidP="00B813DC">
          <w:pPr>
            <w:widowControl/>
            <w:numPr>
              <w:ilvl w:val="0"/>
              <w:numId w:val="19"/>
            </w:numPr>
            <w:pBdr>
              <w:top w:val="nil"/>
              <w:left w:val="nil"/>
              <w:bottom w:val="nil"/>
              <w:right w:val="nil"/>
              <w:between w:val="nil"/>
            </w:pBdr>
            <w:spacing w:line="240" w:lineRule="atLeast"/>
            <w:rPr>
              <w:rFonts w:ascii="Calibri" w:eastAsia="Calibri" w:hAnsi="Calibri" w:cs="Calibri"/>
              <w:snapToGrid/>
              <w:color w:val="000000"/>
              <w:sz w:val="22"/>
              <w:szCs w:val="22"/>
              <w:lang w:val="en" w:eastAsia="en-GB"/>
            </w:rPr>
          </w:pPr>
          <w:r w:rsidRPr="00B813DC">
            <w:rPr>
              <w:rFonts w:ascii="Calibri" w:eastAsia="Calibri" w:hAnsi="Calibri" w:cs="Calibri"/>
              <w:snapToGrid/>
              <w:color w:val="000000"/>
              <w:sz w:val="22"/>
              <w:szCs w:val="22"/>
              <w:lang w:val="en" w:eastAsia="en-GB"/>
            </w:rPr>
            <w:t>Represent the Centre at university, national, and international forums, raising its profile and influence.</w:t>
          </w:r>
        </w:p>
        <w:p w14:paraId="1FCF83A4" w14:textId="77777777" w:rsidR="00B813DC" w:rsidRPr="00B813DC" w:rsidRDefault="00B813DC" w:rsidP="00B813DC">
          <w:pPr>
            <w:widowControl/>
            <w:numPr>
              <w:ilvl w:val="0"/>
              <w:numId w:val="19"/>
            </w:numPr>
            <w:pBdr>
              <w:top w:val="nil"/>
              <w:left w:val="nil"/>
              <w:bottom w:val="nil"/>
              <w:right w:val="nil"/>
              <w:between w:val="nil"/>
            </w:pBdr>
            <w:spacing w:line="240" w:lineRule="atLeast"/>
            <w:rPr>
              <w:rFonts w:ascii="Calibri" w:eastAsia="Calibri" w:hAnsi="Calibri" w:cs="Calibri"/>
              <w:snapToGrid/>
              <w:color w:val="000000"/>
              <w:sz w:val="22"/>
              <w:szCs w:val="22"/>
              <w:lang w:val="en" w:eastAsia="en-GB"/>
            </w:rPr>
          </w:pPr>
          <w:r w:rsidRPr="00B813DC">
            <w:rPr>
              <w:rFonts w:ascii="Calibri" w:eastAsia="Calibri" w:hAnsi="Calibri" w:cs="Calibri"/>
              <w:snapToGrid/>
              <w:color w:val="000000"/>
              <w:sz w:val="22"/>
              <w:szCs w:val="22"/>
              <w:lang w:val="en" w:eastAsia="en-GB"/>
            </w:rPr>
            <w:t>Contribute to policy development and reform processes through expert advice, submissions, and consultation.</w:t>
          </w:r>
        </w:p>
        <w:p w14:paraId="76F9EC70" w14:textId="77777777" w:rsidR="00B813DC" w:rsidRPr="00B813DC" w:rsidRDefault="00B813DC" w:rsidP="00B813DC">
          <w:pPr>
            <w:widowControl/>
            <w:numPr>
              <w:ilvl w:val="0"/>
              <w:numId w:val="19"/>
            </w:numPr>
            <w:pBdr>
              <w:top w:val="nil"/>
              <w:left w:val="nil"/>
              <w:bottom w:val="nil"/>
              <w:right w:val="nil"/>
              <w:between w:val="nil"/>
            </w:pBdr>
            <w:spacing w:line="240" w:lineRule="atLeast"/>
            <w:rPr>
              <w:rFonts w:ascii="Calibri" w:eastAsia="Calibri" w:hAnsi="Calibri" w:cs="Calibri"/>
              <w:snapToGrid/>
              <w:color w:val="000000"/>
              <w:sz w:val="22"/>
              <w:szCs w:val="22"/>
              <w:lang w:val="en" w:eastAsia="en-GB"/>
            </w:rPr>
          </w:pPr>
          <w:r w:rsidRPr="00B813DC">
            <w:rPr>
              <w:rFonts w:ascii="Calibri" w:eastAsia="Calibri" w:hAnsi="Calibri" w:cs="Calibri"/>
              <w:snapToGrid/>
              <w:color w:val="000000"/>
              <w:sz w:val="22"/>
              <w:szCs w:val="22"/>
              <w:lang w:val="en" w:eastAsia="en-GB"/>
            </w:rPr>
            <w:t>Ensure compliance with university policies, governance, and reporting requirements.</w:t>
          </w:r>
        </w:p>
        <w:p w14:paraId="6CF077ED" w14:textId="77777777" w:rsidR="00B813DC" w:rsidRPr="00B813DC" w:rsidRDefault="00B813DC" w:rsidP="00B813DC">
          <w:pPr>
            <w:widowControl/>
            <w:numPr>
              <w:ilvl w:val="0"/>
              <w:numId w:val="19"/>
            </w:numPr>
            <w:pBdr>
              <w:top w:val="nil"/>
              <w:left w:val="nil"/>
              <w:bottom w:val="nil"/>
              <w:right w:val="nil"/>
              <w:between w:val="nil"/>
            </w:pBdr>
            <w:spacing w:line="240" w:lineRule="atLeast"/>
            <w:rPr>
              <w:rFonts w:ascii="Calibri" w:eastAsia="Calibri" w:hAnsi="Calibri" w:cs="Calibri"/>
              <w:snapToGrid/>
              <w:color w:val="000000"/>
              <w:sz w:val="22"/>
              <w:szCs w:val="22"/>
              <w:lang w:eastAsia="en-GB"/>
            </w:rPr>
          </w:pPr>
          <w:r w:rsidRPr="00B813DC">
            <w:rPr>
              <w:rFonts w:ascii="Calibri" w:eastAsia="Calibri" w:hAnsi="Calibri" w:cs="Calibri"/>
              <w:snapToGrid/>
              <w:color w:val="000000"/>
              <w:sz w:val="22"/>
              <w:szCs w:val="22"/>
              <w:lang w:eastAsia="en-GB"/>
            </w:rPr>
            <w:t>Oversee Centre administration and operational management, including reporting to the Dean and relevant University committees.</w:t>
          </w:r>
        </w:p>
        <w:p w14:paraId="6035A706" w14:textId="77777777" w:rsidR="00B813DC" w:rsidRPr="00B813DC" w:rsidRDefault="00B813DC" w:rsidP="00B813DC">
          <w:pPr>
            <w:widowControl/>
            <w:numPr>
              <w:ilvl w:val="0"/>
              <w:numId w:val="19"/>
            </w:numPr>
            <w:pBdr>
              <w:top w:val="nil"/>
              <w:left w:val="nil"/>
              <w:bottom w:val="nil"/>
              <w:right w:val="nil"/>
              <w:between w:val="nil"/>
            </w:pBdr>
            <w:spacing w:line="240" w:lineRule="atLeast"/>
            <w:rPr>
              <w:rFonts w:ascii="Calibri" w:eastAsia="Calibri" w:hAnsi="Calibri" w:cs="Calibri"/>
              <w:snapToGrid/>
              <w:color w:val="000000"/>
              <w:sz w:val="22"/>
              <w:szCs w:val="22"/>
              <w:lang w:eastAsia="en-GB"/>
            </w:rPr>
          </w:pPr>
          <w:r w:rsidRPr="00B813DC">
            <w:rPr>
              <w:rFonts w:ascii="Calibri" w:eastAsia="Calibri" w:hAnsi="Calibri" w:cs="Calibri"/>
              <w:snapToGrid/>
              <w:color w:val="000000"/>
              <w:sz w:val="22"/>
              <w:szCs w:val="22"/>
              <w:lang w:eastAsia="en-GB"/>
            </w:rPr>
            <w:t>Ensure research activities meet ethical standards and regulatory requirements, particularly in relation to research involving people with disability.</w:t>
          </w:r>
        </w:p>
        <w:p w14:paraId="055568A0" w14:textId="77777777" w:rsidR="00B813DC" w:rsidRPr="00B813DC" w:rsidRDefault="00B813DC" w:rsidP="00B813DC">
          <w:pPr>
            <w:keepNext/>
            <w:spacing w:before="240" w:after="120" w:line="240" w:lineRule="atLeast"/>
            <w:outlineLvl w:val="1"/>
            <w:rPr>
              <w:rFonts w:ascii="Calibri" w:eastAsia="Arial" w:hAnsi="Calibri" w:cs="Calibri"/>
              <w:b/>
              <w:bCs/>
              <w:snapToGrid/>
              <w:kern w:val="2"/>
              <w:sz w:val="36"/>
              <w:szCs w:val="36"/>
              <w:lang w:val="en-AU" w:eastAsia="en-AU"/>
              <w14:ligatures w14:val="standardContextual"/>
            </w:rPr>
          </w:pPr>
          <w:r w:rsidRPr="00B813DC">
            <w:rPr>
              <w:rFonts w:ascii="Calibri" w:eastAsia="Arial" w:hAnsi="Calibri" w:cs="Calibri"/>
              <w:b/>
              <w:bCs/>
              <w:snapToGrid/>
              <w:sz w:val="22"/>
              <w:szCs w:val="18"/>
              <w:lang w:val="en" w:eastAsia="en-GB"/>
            </w:rPr>
            <w:t>Essential Criteria</w:t>
          </w:r>
        </w:p>
        <w:p w14:paraId="389B74A1" w14:textId="77777777" w:rsidR="00B813DC" w:rsidRPr="00B813DC" w:rsidRDefault="00B813DC" w:rsidP="00B813DC">
          <w:pPr>
            <w:widowControl/>
            <w:numPr>
              <w:ilvl w:val="0"/>
              <w:numId w:val="20"/>
            </w:numPr>
            <w:pBdr>
              <w:top w:val="nil"/>
              <w:left w:val="nil"/>
              <w:bottom w:val="nil"/>
              <w:right w:val="nil"/>
              <w:between w:val="nil"/>
            </w:pBdr>
            <w:spacing w:line="259" w:lineRule="auto"/>
            <w:rPr>
              <w:rFonts w:ascii="Calibri" w:eastAsia="Calibri" w:hAnsi="Calibri" w:cs="Calibri"/>
              <w:snapToGrid/>
              <w:color w:val="000000"/>
              <w:sz w:val="22"/>
              <w:szCs w:val="22"/>
              <w:lang w:eastAsia="en-GB"/>
            </w:rPr>
          </w:pPr>
          <w:r w:rsidRPr="00B813DC">
            <w:rPr>
              <w:rFonts w:ascii="Calibri" w:eastAsia="Calibri" w:hAnsi="Calibri" w:cs="Calibri"/>
              <w:snapToGrid/>
              <w:color w:val="000000"/>
              <w:sz w:val="22"/>
              <w:szCs w:val="22"/>
              <w:lang w:eastAsia="en-GB"/>
            </w:rPr>
            <w:t>PhD or equivalent qualification in a relevant discipline (e.g. psychology, public health, rehabilitation, allied health, disability studies).</w:t>
          </w:r>
        </w:p>
        <w:p w14:paraId="3ED6084C" w14:textId="77777777" w:rsidR="00B813DC" w:rsidRPr="00B813DC" w:rsidRDefault="00B813DC" w:rsidP="00B813DC">
          <w:pPr>
            <w:widowControl/>
            <w:numPr>
              <w:ilvl w:val="0"/>
              <w:numId w:val="20"/>
            </w:numPr>
            <w:pBdr>
              <w:top w:val="nil"/>
              <w:left w:val="nil"/>
              <w:bottom w:val="nil"/>
              <w:right w:val="nil"/>
              <w:between w:val="nil"/>
            </w:pBdr>
            <w:spacing w:line="259" w:lineRule="auto"/>
            <w:rPr>
              <w:rFonts w:ascii="Calibri" w:eastAsia="Calibri" w:hAnsi="Calibri" w:cs="Calibri"/>
              <w:snapToGrid/>
              <w:color w:val="000000"/>
              <w:sz w:val="22"/>
              <w:szCs w:val="22"/>
              <w:lang w:eastAsia="en-GB"/>
            </w:rPr>
          </w:pPr>
          <w:r w:rsidRPr="00B813DC">
            <w:rPr>
              <w:rFonts w:ascii="Calibri" w:eastAsia="Calibri" w:hAnsi="Calibri" w:cs="Calibri"/>
              <w:snapToGrid/>
              <w:color w:val="000000"/>
              <w:sz w:val="22"/>
              <w:szCs w:val="22"/>
              <w:lang w:eastAsia="en-GB"/>
            </w:rPr>
            <w:lastRenderedPageBreak/>
            <w:t>Distinguished record of research achievement at Professor level or equivalent, including high-impact publications, competitive research funding and demonstrated research impact beyond academia.</w:t>
          </w:r>
        </w:p>
        <w:p w14:paraId="34093436" w14:textId="77777777" w:rsidR="00B813DC" w:rsidRPr="00B813DC" w:rsidRDefault="00B813DC" w:rsidP="00B813DC">
          <w:pPr>
            <w:widowControl/>
            <w:numPr>
              <w:ilvl w:val="0"/>
              <w:numId w:val="20"/>
            </w:numPr>
            <w:pBdr>
              <w:top w:val="nil"/>
              <w:left w:val="nil"/>
              <w:bottom w:val="nil"/>
              <w:right w:val="nil"/>
              <w:between w:val="nil"/>
            </w:pBdr>
            <w:spacing w:line="259" w:lineRule="auto"/>
            <w:rPr>
              <w:rFonts w:ascii="Calibri" w:eastAsia="Calibri" w:hAnsi="Calibri" w:cs="Calibri"/>
              <w:snapToGrid/>
              <w:color w:val="000000"/>
              <w:sz w:val="22"/>
              <w:szCs w:val="22"/>
              <w:lang w:eastAsia="en-GB"/>
            </w:rPr>
          </w:pPr>
          <w:r w:rsidRPr="00B813DC">
            <w:rPr>
              <w:rFonts w:ascii="Calibri" w:eastAsia="Calibri" w:hAnsi="Calibri" w:cs="Calibri"/>
              <w:snapToGrid/>
              <w:color w:val="000000"/>
              <w:sz w:val="22"/>
              <w:szCs w:val="22"/>
              <w:lang w:eastAsia="en-GB"/>
            </w:rPr>
            <w:t>Track record of research translation and impact, including demonstrated influence on policy, practice, or systems change in the disability sector or related fields.</w:t>
          </w:r>
        </w:p>
        <w:p w14:paraId="6024C4F8" w14:textId="77777777" w:rsidR="00B813DC" w:rsidRPr="00B813DC" w:rsidRDefault="00B813DC" w:rsidP="00B813DC">
          <w:pPr>
            <w:widowControl/>
            <w:numPr>
              <w:ilvl w:val="0"/>
              <w:numId w:val="20"/>
            </w:numPr>
            <w:pBdr>
              <w:top w:val="nil"/>
              <w:left w:val="nil"/>
              <w:bottom w:val="nil"/>
              <w:right w:val="nil"/>
              <w:between w:val="nil"/>
            </w:pBdr>
            <w:spacing w:line="259" w:lineRule="auto"/>
            <w:rPr>
              <w:rFonts w:ascii="Calibri" w:eastAsia="Calibri" w:hAnsi="Calibri" w:cs="Calibri"/>
              <w:snapToGrid/>
              <w:color w:val="000000"/>
              <w:sz w:val="22"/>
              <w:szCs w:val="22"/>
              <w:lang w:eastAsia="en-GB"/>
            </w:rPr>
          </w:pPr>
          <w:r w:rsidRPr="00B813DC">
            <w:rPr>
              <w:rFonts w:ascii="Calibri" w:eastAsia="Calibri" w:hAnsi="Calibri" w:cs="Calibri"/>
              <w:snapToGrid/>
              <w:color w:val="000000"/>
              <w:sz w:val="22"/>
              <w:szCs w:val="22"/>
              <w:lang w:eastAsia="en-GB"/>
            </w:rPr>
            <w:t>Proven ability to lead and manage a research team or centre, including staff development and performance management.</w:t>
          </w:r>
        </w:p>
        <w:p w14:paraId="7DA557A0" w14:textId="77777777" w:rsidR="00B813DC" w:rsidRPr="00B813DC" w:rsidRDefault="00B813DC" w:rsidP="00B813DC">
          <w:pPr>
            <w:widowControl/>
            <w:numPr>
              <w:ilvl w:val="0"/>
              <w:numId w:val="20"/>
            </w:numPr>
            <w:pBdr>
              <w:top w:val="nil"/>
              <w:left w:val="nil"/>
              <w:bottom w:val="nil"/>
              <w:right w:val="nil"/>
              <w:between w:val="nil"/>
            </w:pBdr>
            <w:spacing w:line="259" w:lineRule="auto"/>
            <w:rPr>
              <w:rFonts w:ascii="Calibri" w:eastAsia="Calibri" w:hAnsi="Calibri" w:cs="Calibri"/>
              <w:snapToGrid/>
              <w:color w:val="000000"/>
              <w:sz w:val="22"/>
              <w:szCs w:val="22"/>
              <w:lang w:val="en" w:eastAsia="en-GB"/>
            </w:rPr>
          </w:pPr>
          <w:r w:rsidRPr="00B813DC">
            <w:rPr>
              <w:rFonts w:ascii="Calibri" w:eastAsia="Calibri" w:hAnsi="Calibri" w:cs="Calibri"/>
              <w:snapToGrid/>
              <w:color w:val="000000"/>
              <w:sz w:val="22"/>
              <w:szCs w:val="22"/>
              <w:lang w:val="en" w:eastAsia="en-GB"/>
            </w:rPr>
            <w:t>Experience in developing and implementing research strategies and agendas.</w:t>
          </w:r>
        </w:p>
        <w:p w14:paraId="4B1F86CA" w14:textId="77777777" w:rsidR="00B813DC" w:rsidRPr="00B813DC" w:rsidRDefault="00B813DC" w:rsidP="00B813DC">
          <w:pPr>
            <w:widowControl/>
            <w:numPr>
              <w:ilvl w:val="0"/>
              <w:numId w:val="20"/>
            </w:numPr>
            <w:pBdr>
              <w:top w:val="nil"/>
              <w:left w:val="nil"/>
              <w:bottom w:val="nil"/>
              <w:right w:val="nil"/>
              <w:between w:val="nil"/>
            </w:pBdr>
            <w:spacing w:line="259" w:lineRule="auto"/>
            <w:rPr>
              <w:rFonts w:ascii="Calibri" w:eastAsia="Calibri" w:hAnsi="Calibri" w:cs="Calibri"/>
              <w:snapToGrid/>
              <w:color w:val="000000"/>
              <w:sz w:val="22"/>
              <w:szCs w:val="22"/>
              <w:lang w:eastAsia="en-GB"/>
            </w:rPr>
          </w:pPr>
          <w:r w:rsidRPr="00B813DC">
            <w:rPr>
              <w:rFonts w:ascii="Calibri" w:eastAsia="Calibri" w:hAnsi="Calibri" w:cs="Calibri"/>
              <w:snapToGrid/>
              <w:color w:val="000000"/>
              <w:sz w:val="22"/>
              <w:szCs w:val="22"/>
              <w:lang w:val="en" w:eastAsia="en-GB"/>
            </w:rPr>
            <w:t>Demonstrated success in building collaborative partnerships with external stakeholders such as with government agencies (particularly NDIA and housing departments), disability advocacy organi</w:t>
          </w:r>
          <w:sdt>
            <w:sdtPr>
              <w:rPr>
                <w:rFonts w:ascii="Calibri" w:eastAsia="Calibri" w:hAnsi="Calibri" w:cs="Calibri"/>
                <w:snapToGrid/>
                <w:sz w:val="22"/>
                <w:szCs w:val="22"/>
                <w:lang w:val="en" w:eastAsia="en-GB"/>
              </w:rPr>
              <w:tag w:val="goog_rdk_223"/>
              <w:id w:val="-972890548"/>
            </w:sdtPr>
            <w:sdtEndPr/>
            <w:sdtContent>
              <w:sdt>
                <w:sdtPr>
                  <w:rPr>
                    <w:rFonts w:ascii="Calibri" w:eastAsia="Calibri" w:hAnsi="Calibri" w:cs="Calibri"/>
                    <w:snapToGrid/>
                    <w:sz w:val="22"/>
                    <w:szCs w:val="22"/>
                    <w:lang w:val="en" w:eastAsia="en-GB"/>
                  </w:rPr>
                  <w:tag w:val="goog_rdk_224"/>
                  <w:id w:val="-2115019810"/>
                </w:sdtPr>
                <w:sdtEndPr/>
                <w:sdtContent>
                  <w:r w:rsidRPr="00B813DC">
                    <w:rPr>
                      <w:rFonts w:ascii="Calibri" w:eastAsia="Calibri" w:hAnsi="Calibri" w:cs="Calibri"/>
                      <w:snapToGrid/>
                      <w:sz w:val="22"/>
                      <w:szCs w:val="22"/>
                      <w:lang w:val="en" w:eastAsia="en-GB"/>
                    </w:rPr>
                    <w:t>s</w:t>
                  </w:r>
                </w:sdtContent>
              </w:sdt>
            </w:sdtContent>
          </w:sdt>
          <w:r w:rsidRPr="00B813DC">
            <w:rPr>
              <w:rFonts w:ascii="Calibri" w:eastAsia="Calibri" w:hAnsi="Calibri" w:cs="Calibri"/>
              <w:snapToGrid/>
              <w:sz w:val="22"/>
              <w:szCs w:val="22"/>
              <w:lang w:val="en" w:eastAsia="en-GB"/>
            </w:rPr>
            <w:t>ations</w:t>
          </w:r>
          <w:r w:rsidRPr="00B813DC">
            <w:rPr>
              <w:rFonts w:ascii="Calibri" w:eastAsia="Calibri" w:hAnsi="Calibri" w:cs="Calibri"/>
              <w:snapToGrid/>
              <w:color w:val="000000"/>
              <w:sz w:val="22"/>
              <w:szCs w:val="22"/>
              <w:lang w:val="en" w:eastAsia="en-GB"/>
            </w:rPr>
            <w:t>, service providers, and people with lived experience of disability.</w:t>
          </w:r>
          <w:sdt>
            <w:sdtPr>
              <w:rPr>
                <w:rFonts w:ascii="Calibri" w:eastAsia="Calibri" w:hAnsi="Calibri" w:cs="Calibri"/>
                <w:snapToGrid/>
                <w:sz w:val="22"/>
                <w:szCs w:val="22"/>
                <w:lang w:val="en" w:eastAsia="en-GB"/>
              </w:rPr>
              <w:tag w:val="goog_rdk_226"/>
              <w:id w:val="-1922579011"/>
              <w:showingPlcHdr/>
            </w:sdtPr>
            <w:sdtEndPr/>
            <w:sdtContent>
              <w:ins w:id="4" w:author="Bircan Erbas" w:date="2026-08-12T04:41:00Z">
                <w:r w:rsidRPr="00B813DC">
                  <w:rPr>
                    <w:rFonts w:ascii="Calibri" w:eastAsia="Calibri" w:hAnsi="Calibri" w:cs="Calibri"/>
                    <w:snapToGrid/>
                    <w:color w:val="666666"/>
                    <w:sz w:val="22"/>
                    <w:szCs w:val="22"/>
                    <w:lang w:val="en" w:eastAsia="en-GB"/>
                  </w:rPr>
                  <w:t xml:space="preserve">     </w:t>
                </w:r>
              </w:ins>
            </w:sdtContent>
          </w:sdt>
        </w:p>
        <w:p w14:paraId="1382E25B" w14:textId="77777777" w:rsidR="00B813DC" w:rsidRPr="00B813DC" w:rsidRDefault="00B813DC" w:rsidP="00B813DC">
          <w:pPr>
            <w:widowControl/>
            <w:numPr>
              <w:ilvl w:val="0"/>
              <w:numId w:val="20"/>
            </w:numPr>
            <w:pBdr>
              <w:top w:val="nil"/>
              <w:left w:val="nil"/>
              <w:bottom w:val="nil"/>
              <w:right w:val="nil"/>
              <w:between w:val="nil"/>
            </w:pBdr>
            <w:spacing w:line="259" w:lineRule="auto"/>
            <w:rPr>
              <w:rFonts w:ascii="Calibri" w:eastAsia="Calibri" w:hAnsi="Calibri" w:cs="Calibri"/>
              <w:snapToGrid/>
              <w:color w:val="000000"/>
              <w:sz w:val="22"/>
              <w:szCs w:val="22"/>
              <w:lang w:eastAsia="en-GB"/>
            </w:rPr>
          </w:pPr>
          <w:r w:rsidRPr="00B813DC">
            <w:rPr>
              <w:rFonts w:ascii="Calibri" w:eastAsia="Calibri" w:hAnsi="Calibri" w:cs="Calibri"/>
              <w:snapToGrid/>
              <w:color w:val="000000"/>
              <w:sz w:val="22"/>
              <w:szCs w:val="22"/>
              <w:lang w:eastAsia="en-GB"/>
            </w:rPr>
            <w:t>Strong understanding of issues facing people with disability, and commitment to improving outcomes through accessible and inclusive research practice.</w:t>
          </w:r>
        </w:p>
        <w:p w14:paraId="1F3270E9" w14:textId="77777777" w:rsidR="00B813DC" w:rsidRPr="00B813DC" w:rsidRDefault="00B813DC" w:rsidP="00B813DC">
          <w:pPr>
            <w:widowControl/>
            <w:numPr>
              <w:ilvl w:val="0"/>
              <w:numId w:val="20"/>
            </w:numPr>
            <w:pBdr>
              <w:top w:val="nil"/>
              <w:left w:val="nil"/>
              <w:bottom w:val="nil"/>
              <w:right w:val="nil"/>
              <w:between w:val="nil"/>
            </w:pBdr>
            <w:spacing w:line="259" w:lineRule="auto"/>
            <w:rPr>
              <w:rFonts w:ascii="Calibri" w:eastAsia="Calibri" w:hAnsi="Calibri" w:cs="Calibri"/>
              <w:snapToGrid/>
              <w:color w:val="000000"/>
              <w:sz w:val="22"/>
              <w:szCs w:val="22"/>
              <w:lang w:eastAsia="en-GB"/>
            </w:rPr>
          </w:pPr>
          <w:r w:rsidRPr="00B813DC">
            <w:rPr>
              <w:rFonts w:ascii="Calibri" w:eastAsia="Calibri" w:hAnsi="Calibri" w:cs="Calibri"/>
              <w:snapToGrid/>
              <w:color w:val="000000"/>
              <w:sz w:val="22"/>
              <w:szCs w:val="22"/>
              <w:lang w:val="en" w:eastAsia="en-GB"/>
            </w:rPr>
            <w:t>Excellent communication, negotiation, and interpersonal skills</w:t>
          </w:r>
          <w:sdt>
            <w:sdtPr>
              <w:rPr>
                <w:rFonts w:ascii="Calibri" w:eastAsia="Calibri" w:hAnsi="Calibri" w:cs="Calibri"/>
                <w:snapToGrid/>
                <w:sz w:val="22"/>
                <w:szCs w:val="22"/>
                <w:lang w:val="en" w:eastAsia="en-GB"/>
              </w:rPr>
              <w:tag w:val="goog_rdk_227"/>
              <w:id w:val="-1137822125"/>
            </w:sdtPr>
            <w:sdtEndPr/>
            <w:sdtContent>
              <w:r w:rsidRPr="00B813DC">
                <w:rPr>
                  <w:rFonts w:ascii="Calibri" w:eastAsia="Calibri" w:hAnsi="Calibri" w:cs="Calibri"/>
                  <w:snapToGrid/>
                  <w:sz w:val="22"/>
                  <w:szCs w:val="22"/>
                  <w:lang w:val="en" w:eastAsia="en-GB"/>
                </w:rPr>
                <w:t>.</w:t>
              </w:r>
            </w:sdtContent>
          </w:sdt>
        </w:p>
        <w:p w14:paraId="6D2268CB" w14:textId="77777777" w:rsidR="00B813DC" w:rsidRPr="00B813DC" w:rsidRDefault="00B813DC" w:rsidP="00B813DC">
          <w:pPr>
            <w:widowControl/>
            <w:numPr>
              <w:ilvl w:val="0"/>
              <w:numId w:val="20"/>
            </w:numPr>
            <w:pBdr>
              <w:top w:val="nil"/>
              <w:left w:val="nil"/>
              <w:bottom w:val="nil"/>
              <w:right w:val="nil"/>
              <w:between w:val="nil"/>
            </w:pBdr>
            <w:spacing w:line="259" w:lineRule="auto"/>
            <w:rPr>
              <w:rFonts w:ascii="Calibri" w:eastAsia="Calibri" w:hAnsi="Calibri" w:cs="Calibri"/>
              <w:snapToGrid/>
              <w:color w:val="000000"/>
              <w:sz w:val="22"/>
              <w:szCs w:val="22"/>
              <w:lang w:val="en" w:eastAsia="en-GB"/>
            </w:rPr>
          </w:pPr>
          <w:r w:rsidRPr="00B813DC">
            <w:rPr>
              <w:rFonts w:ascii="Calibri" w:eastAsia="Calibri" w:hAnsi="Calibri" w:cs="Calibri"/>
              <w:snapToGrid/>
              <w:color w:val="000000"/>
              <w:sz w:val="22"/>
              <w:szCs w:val="22"/>
              <w:lang w:val="en" w:eastAsia="en-GB"/>
            </w:rPr>
            <w:t xml:space="preserve">Capacity to contribute to research supervision. </w:t>
          </w:r>
        </w:p>
        <w:p w14:paraId="5C1B1EE4" w14:textId="77777777" w:rsidR="00B813DC" w:rsidRPr="00B813DC" w:rsidRDefault="00B813DC" w:rsidP="00B813DC">
          <w:pPr>
            <w:widowControl/>
            <w:numPr>
              <w:ilvl w:val="0"/>
              <w:numId w:val="20"/>
            </w:numPr>
            <w:pBdr>
              <w:top w:val="nil"/>
              <w:left w:val="nil"/>
              <w:bottom w:val="nil"/>
              <w:right w:val="nil"/>
              <w:between w:val="nil"/>
            </w:pBdr>
            <w:spacing w:line="259" w:lineRule="auto"/>
            <w:rPr>
              <w:rFonts w:ascii="Calibri" w:eastAsia="Calibri" w:hAnsi="Calibri" w:cs="Calibri"/>
              <w:snapToGrid/>
              <w:color w:val="000000"/>
              <w:sz w:val="22"/>
              <w:szCs w:val="22"/>
              <w:lang w:val="en" w:eastAsia="en-GB"/>
            </w:rPr>
          </w:pPr>
          <w:r w:rsidRPr="00B813DC">
            <w:rPr>
              <w:rFonts w:ascii="Calibri" w:eastAsia="Calibri" w:hAnsi="Calibri" w:cs="Calibri"/>
              <w:snapToGrid/>
              <w:color w:val="000000"/>
              <w:sz w:val="22"/>
              <w:szCs w:val="22"/>
              <w:lang w:val="en" w:eastAsia="en-GB"/>
            </w:rPr>
            <w:t>Demonstrated commitment to equity, diversity, and inclusion including creating accessible and respectful workplace environments.</w:t>
          </w:r>
        </w:p>
        <w:p w14:paraId="177D0771" w14:textId="77777777" w:rsidR="00B813DC" w:rsidRPr="00B813DC" w:rsidRDefault="00B813DC" w:rsidP="00B813DC">
          <w:pPr>
            <w:widowControl/>
            <w:numPr>
              <w:ilvl w:val="0"/>
              <w:numId w:val="20"/>
            </w:numPr>
            <w:pBdr>
              <w:top w:val="nil"/>
              <w:left w:val="nil"/>
              <w:bottom w:val="nil"/>
              <w:right w:val="nil"/>
              <w:between w:val="nil"/>
            </w:pBdr>
            <w:spacing w:line="240" w:lineRule="atLeast"/>
            <w:rPr>
              <w:rFonts w:ascii="Calibri" w:eastAsia="Calibri" w:hAnsi="Calibri" w:cs="Calibri"/>
              <w:snapToGrid/>
              <w:color w:val="000000"/>
              <w:sz w:val="21"/>
              <w:szCs w:val="21"/>
              <w:lang w:val="en" w:eastAsia="en-GB"/>
            </w:rPr>
          </w:pPr>
          <w:r w:rsidRPr="00B813DC">
            <w:rPr>
              <w:rFonts w:ascii="Calibri" w:eastAsia="Calibri" w:hAnsi="Calibri" w:cs="Calibri"/>
              <w:snapToGrid/>
              <w:color w:val="000000"/>
              <w:sz w:val="22"/>
              <w:szCs w:val="22"/>
              <w:lang w:val="en" w:eastAsia="en-GB"/>
            </w:rPr>
            <w:t>A strong record of research leadership and capacity building, including mentoring researchers across career stages, HDR supervision and developing research capability within multidisciplinary teams.</w:t>
          </w:r>
        </w:p>
        <w:p w14:paraId="32934222" w14:textId="77777777" w:rsidR="00B813DC" w:rsidRPr="00B813DC" w:rsidRDefault="00B813DC" w:rsidP="00B813DC">
          <w:pPr>
            <w:numPr>
              <w:ilvl w:val="0"/>
              <w:numId w:val="20"/>
            </w:numPr>
            <w:spacing w:line="240" w:lineRule="atLeast"/>
            <w:rPr>
              <w:rFonts w:ascii="Calibri" w:eastAsia="Calibri" w:hAnsi="Calibri" w:cs="Calibri"/>
              <w:snapToGrid/>
              <w:sz w:val="22"/>
              <w:szCs w:val="22"/>
              <w:lang w:val="en" w:eastAsia="en-GB"/>
            </w:rPr>
          </w:pPr>
          <w:r w:rsidRPr="00B813DC">
            <w:rPr>
              <w:rFonts w:ascii="Calibri" w:eastAsia="Calibri" w:hAnsi="Calibri" w:cs="Calibri"/>
              <w:snapToGrid/>
              <w:sz w:val="22"/>
              <w:szCs w:val="22"/>
              <w:lang w:eastAsia="en-GB"/>
            </w:rPr>
            <w:t>Demonstrated experience in governance, strategic planning and performance</w:t>
          </w:r>
        </w:p>
        <w:tbl>
          <w:tblPr>
            <w:tblW w:w="9436" w:type="dxa"/>
            <w:tblInd w:w="235" w:type="dxa"/>
            <w:tblLayout w:type="fixed"/>
            <w:tblLook w:val="0000" w:firstRow="0" w:lastRow="0" w:firstColumn="0" w:lastColumn="0" w:noHBand="0" w:noVBand="0"/>
          </w:tblPr>
          <w:tblGrid>
            <w:gridCol w:w="9436"/>
          </w:tblGrid>
          <w:tr w:rsidR="00B813DC" w:rsidRPr="00B813DC" w14:paraId="445CB6CD" w14:textId="77777777" w:rsidTr="005E632D">
            <w:trPr>
              <w:cantSplit/>
              <w:trHeight w:val="74"/>
            </w:trPr>
            <w:tc>
              <w:tcPr>
                <w:tcW w:w="9436" w:type="dxa"/>
              </w:tcPr>
              <w:p w14:paraId="565CE226" w14:textId="77777777" w:rsidR="00B813DC" w:rsidRPr="00B813DC" w:rsidRDefault="00B813DC" w:rsidP="00B813DC">
                <w:pPr>
                  <w:keepNext/>
                  <w:spacing w:before="240" w:after="120" w:line="240" w:lineRule="atLeast"/>
                  <w:outlineLvl w:val="1"/>
                  <w:rPr>
                    <w:rFonts w:ascii="Calibri" w:eastAsia="Arial" w:hAnsi="Calibri" w:cs="Calibri"/>
                    <w:b/>
                    <w:bCs/>
                    <w:snapToGrid/>
                    <w:kern w:val="2"/>
                    <w:sz w:val="36"/>
                    <w:szCs w:val="36"/>
                    <w:lang w:val="en-AU" w:eastAsia="en-AU"/>
                    <w14:ligatures w14:val="standardContextual"/>
                  </w:rPr>
                </w:pPr>
                <w:r w:rsidRPr="00B813DC">
                  <w:rPr>
                    <w:rFonts w:ascii="Calibri" w:eastAsia="Arial" w:hAnsi="Calibri" w:cs="Calibri"/>
                    <w:b/>
                    <w:bCs/>
                    <w:snapToGrid/>
                    <w:sz w:val="22"/>
                    <w:szCs w:val="18"/>
                    <w:lang w:val="en" w:eastAsia="en-GB"/>
                  </w:rPr>
                  <w:t>Qualities and capabilities required to be successful in the position</w:t>
                </w:r>
              </w:p>
            </w:tc>
          </w:tr>
        </w:tbl>
        <w:p w14:paraId="33DDBF00" w14:textId="77777777" w:rsidR="00B813DC" w:rsidRPr="00B813DC" w:rsidRDefault="00B813DC" w:rsidP="00B813DC">
          <w:pPr>
            <w:widowControl/>
            <w:numPr>
              <w:ilvl w:val="0"/>
              <w:numId w:val="21"/>
            </w:numPr>
            <w:pBdr>
              <w:top w:val="nil"/>
              <w:left w:val="nil"/>
              <w:bottom w:val="nil"/>
              <w:right w:val="nil"/>
              <w:between w:val="nil"/>
            </w:pBdr>
            <w:spacing w:line="240" w:lineRule="atLeast"/>
            <w:rPr>
              <w:rFonts w:ascii="Calibri" w:eastAsia="Calibri" w:hAnsi="Calibri" w:cs="Calibri"/>
              <w:snapToGrid/>
              <w:color w:val="000000"/>
              <w:sz w:val="22"/>
              <w:szCs w:val="22"/>
              <w:lang w:eastAsia="en-GB"/>
            </w:rPr>
          </w:pPr>
          <w:r w:rsidRPr="00B813DC">
            <w:rPr>
              <w:rFonts w:ascii="Calibri" w:eastAsia="Calibri" w:hAnsi="Calibri" w:cs="Calibri"/>
              <w:snapToGrid/>
              <w:color w:val="000000"/>
              <w:sz w:val="22"/>
              <w:szCs w:val="22"/>
              <w:lang w:eastAsia="en-GB"/>
            </w:rPr>
            <w:t>Outstanding communication and negotiation skills coupled with relational, and emotional intelligence.</w:t>
          </w:r>
        </w:p>
        <w:p w14:paraId="5CF52563" w14:textId="77777777" w:rsidR="00B813DC" w:rsidRPr="00B813DC" w:rsidRDefault="00B813DC" w:rsidP="00B813DC">
          <w:pPr>
            <w:widowControl/>
            <w:numPr>
              <w:ilvl w:val="0"/>
              <w:numId w:val="21"/>
            </w:numPr>
            <w:pBdr>
              <w:top w:val="nil"/>
              <w:left w:val="nil"/>
              <w:bottom w:val="nil"/>
              <w:right w:val="nil"/>
              <w:between w:val="nil"/>
            </w:pBdr>
            <w:spacing w:line="240" w:lineRule="atLeast"/>
            <w:rPr>
              <w:rFonts w:ascii="Calibri" w:eastAsia="Calibri" w:hAnsi="Calibri" w:cs="Calibri"/>
              <w:snapToGrid/>
              <w:color w:val="000000"/>
              <w:sz w:val="22"/>
              <w:szCs w:val="22"/>
              <w:lang w:eastAsia="en-GB"/>
            </w:rPr>
          </w:pPr>
          <w:r w:rsidRPr="00B813DC">
            <w:rPr>
              <w:rFonts w:ascii="Calibri" w:eastAsia="Calibri" w:hAnsi="Calibri" w:cs="Calibri"/>
              <w:snapToGrid/>
              <w:color w:val="000000"/>
              <w:sz w:val="22"/>
              <w:szCs w:val="22"/>
              <w:lang w:eastAsia="en-GB"/>
            </w:rPr>
            <w:t>Ability to build unified teams, support others, and gain enjoyment from other’s successes.</w:t>
          </w:r>
        </w:p>
        <w:p w14:paraId="43A81E42" w14:textId="77777777" w:rsidR="00B813DC" w:rsidRPr="00B813DC" w:rsidRDefault="00B813DC" w:rsidP="00B813DC">
          <w:pPr>
            <w:widowControl/>
            <w:numPr>
              <w:ilvl w:val="0"/>
              <w:numId w:val="21"/>
            </w:numPr>
            <w:pBdr>
              <w:top w:val="nil"/>
              <w:left w:val="nil"/>
              <w:bottom w:val="nil"/>
              <w:right w:val="nil"/>
              <w:between w:val="nil"/>
            </w:pBdr>
            <w:spacing w:line="240" w:lineRule="atLeast"/>
            <w:rPr>
              <w:rFonts w:ascii="Calibri" w:eastAsia="Calibri" w:hAnsi="Calibri" w:cs="Calibri"/>
              <w:snapToGrid/>
              <w:color w:val="000000"/>
              <w:sz w:val="22"/>
              <w:szCs w:val="22"/>
              <w:lang w:eastAsia="en-GB"/>
            </w:rPr>
          </w:pPr>
          <w:r w:rsidRPr="00B813DC">
            <w:rPr>
              <w:rFonts w:ascii="Calibri" w:eastAsia="Calibri" w:hAnsi="Calibri" w:cs="Calibri"/>
              <w:snapToGrid/>
              <w:color w:val="000000"/>
              <w:sz w:val="22"/>
              <w:szCs w:val="22"/>
              <w:lang w:eastAsia="en-GB"/>
            </w:rPr>
            <w:t>Ability to demonstrate self-awareness, see things from another person’s perspective and actively seek out and act on feedback to improve knowledge, skills, and behaviour.</w:t>
          </w:r>
        </w:p>
        <w:p w14:paraId="239D94E8" w14:textId="77777777" w:rsidR="00B813DC" w:rsidRPr="00B813DC" w:rsidRDefault="00B813DC" w:rsidP="00B813DC">
          <w:pPr>
            <w:widowControl/>
            <w:numPr>
              <w:ilvl w:val="0"/>
              <w:numId w:val="21"/>
            </w:numPr>
            <w:pBdr>
              <w:top w:val="nil"/>
              <w:left w:val="nil"/>
              <w:bottom w:val="nil"/>
              <w:right w:val="nil"/>
              <w:between w:val="nil"/>
            </w:pBdr>
            <w:spacing w:line="240" w:lineRule="atLeast"/>
            <w:rPr>
              <w:rFonts w:ascii="Calibri" w:eastAsia="Calibri" w:hAnsi="Calibri" w:cs="Calibri"/>
              <w:snapToGrid/>
              <w:color w:val="000000"/>
              <w:sz w:val="22"/>
              <w:szCs w:val="22"/>
              <w:lang w:eastAsia="en-GB"/>
            </w:rPr>
          </w:pPr>
          <w:r w:rsidRPr="00B813DC">
            <w:rPr>
              <w:rFonts w:ascii="Calibri" w:eastAsia="Calibri" w:hAnsi="Calibri" w:cs="Calibri"/>
              <w:snapToGrid/>
              <w:color w:val="000000"/>
              <w:sz w:val="22"/>
              <w:szCs w:val="22"/>
              <w:lang w:eastAsia="en-GB"/>
            </w:rPr>
            <w:t xml:space="preserve">Ability to manage self in complex, high pressure situations, and assist others to do the same. </w:t>
          </w:r>
        </w:p>
        <w:p w14:paraId="6F665455" w14:textId="77777777" w:rsidR="00B813DC" w:rsidRPr="00B813DC" w:rsidRDefault="00B813DC" w:rsidP="00B813DC">
          <w:pPr>
            <w:widowControl/>
            <w:numPr>
              <w:ilvl w:val="0"/>
              <w:numId w:val="21"/>
            </w:numPr>
            <w:pBdr>
              <w:top w:val="nil"/>
              <w:left w:val="nil"/>
              <w:bottom w:val="nil"/>
              <w:right w:val="nil"/>
              <w:between w:val="nil"/>
            </w:pBdr>
            <w:spacing w:line="240" w:lineRule="atLeast"/>
            <w:rPr>
              <w:rFonts w:ascii="Calibri" w:eastAsia="Calibri" w:hAnsi="Calibri" w:cs="Calibri"/>
              <w:snapToGrid/>
              <w:color w:val="000000"/>
              <w:sz w:val="22"/>
              <w:szCs w:val="22"/>
              <w:lang w:eastAsia="en-GB"/>
            </w:rPr>
          </w:pPr>
          <w:r w:rsidRPr="00B813DC">
            <w:rPr>
              <w:rFonts w:ascii="Calibri" w:eastAsia="Calibri" w:hAnsi="Calibri" w:cs="Calibri"/>
              <w:snapToGrid/>
              <w:color w:val="000000"/>
              <w:sz w:val="22"/>
              <w:szCs w:val="22"/>
              <w:lang w:eastAsia="en-GB"/>
            </w:rPr>
            <w:t>Ability to collaborate in creative processes, and to respectfully challenge new ideas or existing practices.</w:t>
          </w:r>
        </w:p>
        <w:p w14:paraId="43BE28BB" w14:textId="77777777" w:rsidR="00B813DC" w:rsidRPr="00B813DC" w:rsidRDefault="0057317B" w:rsidP="00B813DC">
          <w:pPr>
            <w:widowControl/>
            <w:numPr>
              <w:ilvl w:val="0"/>
              <w:numId w:val="21"/>
            </w:numPr>
            <w:pBdr>
              <w:top w:val="nil"/>
              <w:left w:val="nil"/>
              <w:bottom w:val="nil"/>
              <w:right w:val="nil"/>
              <w:between w:val="nil"/>
            </w:pBdr>
            <w:spacing w:line="240" w:lineRule="atLeast"/>
            <w:rPr>
              <w:rFonts w:ascii="Calibri" w:eastAsia="Calibri" w:hAnsi="Calibri" w:cs="Calibri"/>
              <w:snapToGrid/>
              <w:color w:val="000000"/>
              <w:sz w:val="22"/>
              <w:szCs w:val="22"/>
              <w:lang w:val="en" w:eastAsia="en-GB"/>
            </w:rPr>
          </w:pPr>
          <w:sdt>
            <w:sdtPr>
              <w:rPr>
                <w:rFonts w:ascii="Calibri" w:eastAsia="Calibri" w:hAnsi="Calibri" w:cs="Calibri"/>
                <w:snapToGrid/>
                <w:sz w:val="22"/>
                <w:szCs w:val="22"/>
                <w:lang w:val="en" w:eastAsia="en-GB"/>
              </w:rPr>
              <w:tag w:val="goog_rdk_230"/>
              <w:id w:val="1494193629"/>
            </w:sdtPr>
            <w:sdtEndPr/>
            <w:sdtContent>
              <w:r w:rsidR="00B813DC" w:rsidRPr="00B813DC">
                <w:rPr>
                  <w:rFonts w:ascii="Calibri" w:eastAsia="Calibri" w:hAnsi="Calibri" w:cs="Calibri"/>
                  <w:snapToGrid/>
                  <w:color w:val="000000"/>
                  <w:sz w:val="22"/>
                  <w:szCs w:val="22"/>
                  <w:lang w:val="en" w:eastAsia="en-GB"/>
                </w:rPr>
                <w:t>Capacity to navigate and bridge multiple domains such as academic research, government policy, disability advocacy, and the community sector with credibility and authenticity in each context.</w:t>
              </w:r>
              <w:sdt>
                <w:sdtPr>
                  <w:rPr>
                    <w:rFonts w:ascii="Calibri" w:eastAsia="Calibri" w:hAnsi="Calibri" w:cs="Calibri"/>
                    <w:snapToGrid/>
                    <w:sz w:val="22"/>
                    <w:szCs w:val="22"/>
                    <w:lang w:val="en" w:eastAsia="en-GB"/>
                  </w:rPr>
                  <w:tag w:val="goog_rdk_229"/>
                  <w:id w:val="929627405"/>
                </w:sdtPr>
                <w:sdtEndPr/>
                <w:sdtContent/>
              </w:sdt>
            </w:sdtContent>
          </w:sdt>
          <w:sdt>
            <w:sdtPr>
              <w:rPr>
                <w:rFonts w:ascii="Calibri" w:eastAsia="Calibri" w:hAnsi="Calibri" w:cs="Calibri"/>
                <w:snapToGrid/>
                <w:sz w:val="22"/>
                <w:szCs w:val="22"/>
                <w:lang w:val="en" w:eastAsia="en-GB"/>
              </w:rPr>
              <w:tag w:val="goog_rdk_231"/>
              <w:id w:val="-2109554083"/>
            </w:sdtPr>
            <w:sdtEndPr/>
            <w:sdtContent/>
          </w:sdt>
        </w:p>
        <w:p w14:paraId="712D5E7B" w14:textId="77777777" w:rsidR="00B813DC" w:rsidRPr="00B813DC" w:rsidRDefault="00B813DC" w:rsidP="00B813DC">
          <w:pPr>
            <w:widowControl/>
            <w:numPr>
              <w:ilvl w:val="0"/>
              <w:numId w:val="21"/>
            </w:numPr>
            <w:pBdr>
              <w:top w:val="nil"/>
              <w:left w:val="nil"/>
              <w:bottom w:val="nil"/>
              <w:right w:val="nil"/>
              <w:between w:val="nil"/>
            </w:pBdr>
            <w:spacing w:line="240" w:lineRule="atLeast"/>
            <w:rPr>
              <w:rFonts w:ascii="Calibri" w:eastAsia="Calibri" w:hAnsi="Calibri" w:cs="Calibri"/>
              <w:snapToGrid/>
              <w:color w:val="000000"/>
              <w:sz w:val="22"/>
              <w:szCs w:val="22"/>
              <w:lang w:eastAsia="en-GB"/>
            </w:rPr>
          </w:pPr>
          <w:r w:rsidRPr="00B813DC">
            <w:rPr>
              <w:rFonts w:ascii="Calibri" w:eastAsia="Calibri" w:hAnsi="Calibri" w:cs="Calibri"/>
              <w:snapToGrid/>
              <w:color w:val="000000"/>
              <w:sz w:val="22"/>
              <w:szCs w:val="22"/>
              <w:lang w:eastAsia="en-GB"/>
            </w:rPr>
            <w:t>Cultural humility and the ability to work respectfully across diverse communities, recognising and valuing the expertise that comes from lived experience alongside academic expertise.</w:t>
          </w:r>
        </w:p>
        <w:p w14:paraId="748E78A3" w14:textId="77777777" w:rsidR="00B813DC" w:rsidRPr="00B813DC" w:rsidRDefault="00B813DC" w:rsidP="00B813DC">
          <w:pPr>
            <w:keepNext/>
            <w:spacing w:before="240" w:after="120" w:line="240" w:lineRule="atLeast"/>
            <w:outlineLvl w:val="1"/>
            <w:rPr>
              <w:rFonts w:ascii="Calibri" w:eastAsia="Arial" w:hAnsi="Calibri" w:cs="Calibri"/>
              <w:b/>
              <w:bCs/>
              <w:snapToGrid/>
              <w:kern w:val="2"/>
              <w:sz w:val="36"/>
              <w:szCs w:val="36"/>
              <w:lang w:val="en-AU" w:eastAsia="en-AU"/>
              <w14:ligatures w14:val="standardContextual"/>
            </w:rPr>
          </w:pPr>
          <w:r w:rsidRPr="00B813DC">
            <w:rPr>
              <w:rFonts w:ascii="Calibri" w:eastAsia="Arial" w:hAnsi="Calibri" w:cs="Calibri"/>
              <w:b/>
              <w:bCs/>
              <w:snapToGrid/>
              <w:sz w:val="22"/>
              <w:szCs w:val="18"/>
              <w:lang w:val="en" w:eastAsia="en-GB"/>
            </w:rPr>
            <w:t>Essential Compliance Requirements</w:t>
          </w:r>
        </w:p>
        <w:p w14:paraId="18B6EB0C" w14:textId="77777777" w:rsidR="00B813DC" w:rsidRPr="00B813DC" w:rsidRDefault="00B813DC" w:rsidP="00B813DC">
          <w:pPr>
            <w:widowControl/>
            <w:pBdr>
              <w:top w:val="nil"/>
              <w:left w:val="nil"/>
              <w:bottom w:val="nil"/>
              <w:right w:val="nil"/>
              <w:between w:val="nil"/>
            </w:pBdr>
            <w:spacing w:line="240" w:lineRule="atLeast"/>
            <w:rPr>
              <w:rFonts w:ascii="Calibri" w:eastAsia="Calibri" w:hAnsi="Calibri" w:cs="Calibri"/>
              <w:snapToGrid/>
              <w:color w:val="000000"/>
              <w:sz w:val="22"/>
              <w:szCs w:val="22"/>
              <w:lang w:val="en" w:eastAsia="en-GB"/>
            </w:rPr>
          </w:pPr>
          <w:r w:rsidRPr="00B813DC">
            <w:rPr>
              <w:rFonts w:ascii="Calibri" w:eastAsia="Calibri" w:hAnsi="Calibri" w:cs="Calibri"/>
              <w:snapToGrid/>
              <w:color w:val="000000"/>
              <w:sz w:val="22"/>
              <w:szCs w:val="22"/>
              <w:lang w:val="en" w:eastAsia="en-GB"/>
            </w:rPr>
            <w:t>To hold this La Trobe University, position the occupant must:</w:t>
          </w:r>
        </w:p>
        <w:p w14:paraId="3C63D924" w14:textId="77777777" w:rsidR="00B813DC" w:rsidRPr="00B813DC" w:rsidRDefault="00B813DC" w:rsidP="00B813DC">
          <w:pPr>
            <w:widowControl/>
            <w:numPr>
              <w:ilvl w:val="0"/>
              <w:numId w:val="22"/>
            </w:numPr>
            <w:pBdr>
              <w:top w:val="nil"/>
              <w:left w:val="nil"/>
              <w:bottom w:val="nil"/>
              <w:right w:val="nil"/>
              <w:between w:val="nil"/>
            </w:pBdr>
            <w:spacing w:line="240" w:lineRule="atLeast"/>
            <w:rPr>
              <w:rFonts w:ascii="Calibri" w:eastAsia="Calibri" w:hAnsi="Calibri" w:cs="Calibri"/>
              <w:snapToGrid/>
              <w:color w:val="000000"/>
              <w:sz w:val="22"/>
              <w:szCs w:val="22"/>
              <w:lang w:eastAsia="en-GB"/>
            </w:rPr>
          </w:pPr>
          <w:r w:rsidRPr="00B813DC">
            <w:rPr>
              <w:rFonts w:ascii="Calibri" w:eastAsia="Calibri" w:hAnsi="Calibri" w:cs="Calibri"/>
              <w:snapToGrid/>
              <w:color w:val="000000"/>
              <w:sz w:val="22"/>
              <w:szCs w:val="22"/>
              <w:lang w:eastAsia="en-GB"/>
            </w:rPr>
            <w:t>hold, or be willing to undertake and pass, a Victorian Working with Children Check; AND</w:t>
          </w:r>
        </w:p>
        <w:sdt>
          <w:sdtPr>
            <w:rPr>
              <w:rFonts w:ascii="Calibri" w:eastAsia="Calibri" w:hAnsi="Calibri" w:cs="Calibri"/>
              <w:snapToGrid/>
              <w:sz w:val="22"/>
              <w:szCs w:val="22"/>
              <w:lang w:val="en" w:eastAsia="en-GB"/>
            </w:rPr>
            <w:tag w:val="goog_rdk_234"/>
            <w:id w:val="-1666242945"/>
          </w:sdtPr>
          <w:sdtEndPr/>
          <w:sdtContent>
            <w:p w14:paraId="5D8E133E" w14:textId="77777777" w:rsidR="00B813DC" w:rsidRPr="00B813DC" w:rsidRDefault="00B813DC" w:rsidP="00B813DC">
              <w:pPr>
                <w:widowControl/>
                <w:numPr>
                  <w:ilvl w:val="0"/>
                  <w:numId w:val="22"/>
                </w:numPr>
                <w:pBdr>
                  <w:top w:val="nil"/>
                  <w:left w:val="nil"/>
                  <w:bottom w:val="nil"/>
                  <w:right w:val="nil"/>
                  <w:between w:val="nil"/>
                </w:pBdr>
                <w:spacing w:line="240" w:lineRule="atLeast"/>
                <w:rPr>
                  <w:rFonts w:ascii="Calibri" w:eastAsia="Calibri" w:hAnsi="Calibri" w:cs="Calibri"/>
                  <w:snapToGrid/>
                  <w:color w:val="000000"/>
                  <w:sz w:val="22"/>
                  <w:szCs w:val="22"/>
                  <w:lang w:eastAsia="en-GB"/>
                </w:rPr>
              </w:pPr>
              <w:r w:rsidRPr="00B813DC">
                <w:rPr>
                  <w:rFonts w:ascii="Calibri" w:eastAsia="Calibri" w:hAnsi="Calibri" w:cs="Calibri"/>
                  <w:snapToGrid/>
                  <w:color w:val="000000"/>
                  <w:sz w:val="22"/>
                  <w:szCs w:val="22"/>
                  <w:lang w:eastAsia="en-GB"/>
                </w:rPr>
                <w:t>take personal accountability to comply with all University policies, procedures and legislative or regulatory obligations; including but not limited to TEQSA and the Higher Education Threshold Standards.</w:t>
              </w:r>
              <w:sdt>
                <w:sdtPr>
                  <w:rPr>
                    <w:rFonts w:ascii="Calibri" w:eastAsia="Calibri" w:hAnsi="Calibri" w:cs="Calibri"/>
                    <w:snapToGrid/>
                    <w:sz w:val="22"/>
                    <w:szCs w:val="22"/>
                    <w:lang w:val="en" w:eastAsia="en-GB"/>
                  </w:rPr>
                  <w:tag w:val="goog_rdk_232"/>
                  <w:id w:val="-336507626"/>
                </w:sdtPr>
                <w:sdtEndPr/>
                <w:sdtContent>
                  <w:sdt>
                    <w:sdtPr>
                      <w:rPr>
                        <w:rFonts w:ascii="Calibri" w:eastAsia="Calibri" w:hAnsi="Calibri" w:cs="Calibri"/>
                        <w:snapToGrid/>
                        <w:sz w:val="22"/>
                        <w:szCs w:val="22"/>
                        <w:lang w:val="en" w:eastAsia="en-GB"/>
                      </w:rPr>
                      <w:tag w:val="goog_rdk_233"/>
                      <w:id w:val="-1488180247"/>
                      <w:showingPlcHdr/>
                    </w:sdtPr>
                    <w:sdtEndPr/>
                    <w:sdtContent>
                      <w:r w:rsidRPr="00B813DC">
                        <w:rPr>
                          <w:rFonts w:ascii="Calibri" w:eastAsia="Calibri" w:hAnsi="Calibri" w:cs="Calibri"/>
                          <w:snapToGrid/>
                          <w:sz w:val="22"/>
                          <w:szCs w:val="22"/>
                          <w:lang w:val="en" w:eastAsia="en-GB"/>
                        </w:rPr>
                        <w:t xml:space="preserve">     </w:t>
                      </w:r>
                    </w:sdtContent>
                  </w:sdt>
                </w:sdtContent>
              </w:sdt>
            </w:p>
          </w:sdtContent>
        </w:sdt>
        <w:sdt>
          <w:sdtPr>
            <w:rPr>
              <w:rFonts w:ascii="Calibri" w:eastAsia="Calibri" w:hAnsi="Calibri" w:cs="Calibri"/>
              <w:snapToGrid/>
              <w:sz w:val="22"/>
              <w:szCs w:val="22"/>
              <w:lang w:val="en" w:eastAsia="en-GB"/>
            </w:rPr>
            <w:tag w:val="goog_rdk_239"/>
            <w:id w:val="-2069155778"/>
            <w:showingPlcHdr/>
          </w:sdtPr>
          <w:sdtEndPr/>
          <w:sdtContent>
            <w:p w14:paraId="2E851135" w14:textId="77777777" w:rsidR="00B813DC" w:rsidRPr="00B813DC" w:rsidRDefault="00B813DC" w:rsidP="00B813DC">
              <w:pPr>
                <w:widowControl/>
                <w:spacing w:line="240" w:lineRule="atLeast"/>
                <w:ind w:left="765"/>
                <w:rPr>
                  <w:rFonts w:ascii="Calibri" w:eastAsia="Calibri" w:hAnsi="Calibri" w:cs="Calibri"/>
                  <w:snapToGrid/>
                  <w:sz w:val="22"/>
                  <w:szCs w:val="22"/>
                  <w:lang w:val="en" w:eastAsia="en-GB"/>
                </w:rPr>
              </w:pPr>
              <w:r w:rsidRPr="00B813DC">
                <w:rPr>
                  <w:rFonts w:ascii="Calibri" w:eastAsia="Calibri" w:hAnsi="Calibri" w:cs="Calibri"/>
                  <w:snapToGrid/>
                  <w:sz w:val="22"/>
                  <w:szCs w:val="22"/>
                  <w:lang w:val="en" w:eastAsia="en-GB"/>
                </w:rPr>
                <w:t xml:space="preserve">     </w:t>
              </w:r>
            </w:p>
          </w:sdtContent>
        </w:sdt>
        <w:p w14:paraId="41F1F65F" w14:textId="77777777" w:rsidR="00B813DC" w:rsidRPr="00B813DC" w:rsidRDefault="00B813DC" w:rsidP="00B813DC">
          <w:pPr>
            <w:keepNext/>
            <w:spacing w:before="240" w:after="120" w:line="240" w:lineRule="atLeast"/>
            <w:outlineLvl w:val="1"/>
            <w:rPr>
              <w:rFonts w:ascii="Calibri" w:eastAsia="Arial" w:hAnsi="Calibri" w:cs="Calibri"/>
              <w:b/>
              <w:bCs/>
              <w:snapToGrid/>
              <w:kern w:val="2"/>
              <w:sz w:val="36"/>
              <w:szCs w:val="36"/>
              <w:lang w:val="en-AU" w:eastAsia="en-AU"/>
              <w14:ligatures w14:val="standardContextual"/>
            </w:rPr>
          </w:pPr>
          <w:r w:rsidRPr="00B813DC">
            <w:rPr>
              <w:rFonts w:ascii="Calibri" w:eastAsia="Arial" w:hAnsi="Calibri" w:cs="Calibri"/>
              <w:b/>
              <w:bCs/>
              <w:snapToGrid/>
              <w:sz w:val="22"/>
              <w:szCs w:val="18"/>
              <w:lang w:val="en" w:eastAsia="en-GB"/>
            </w:rPr>
            <w:t>Other Information</w:t>
          </w:r>
        </w:p>
        <w:p w14:paraId="7A85655D" w14:textId="77777777" w:rsidR="00B813DC" w:rsidRPr="00B813DC" w:rsidRDefault="00B813DC" w:rsidP="00B813DC">
          <w:pPr>
            <w:widowControl/>
            <w:pBdr>
              <w:top w:val="nil"/>
              <w:left w:val="nil"/>
              <w:bottom w:val="nil"/>
              <w:right w:val="nil"/>
              <w:between w:val="nil"/>
            </w:pBdr>
            <w:spacing w:line="240" w:lineRule="atLeast"/>
            <w:rPr>
              <w:rFonts w:ascii="Calibri" w:eastAsia="Calibri" w:hAnsi="Calibri" w:cs="Calibri"/>
              <w:snapToGrid/>
              <w:color w:val="000000"/>
              <w:sz w:val="22"/>
              <w:szCs w:val="22"/>
              <w:lang w:eastAsia="en-GB"/>
            </w:rPr>
          </w:pPr>
          <w:r w:rsidRPr="00B813DC">
            <w:rPr>
              <w:rFonts w:ascii="Calibri" w:eastAsia="Calibri" w:hAnsi="Calibri" w:cs="Calibri"/>
              <w:snapToGrid/>
              <w:color w:val="444444"/>
              <w:sz w:val="22"/>
              <w:szCs w:val="22"/>
              <w:highlight w:val="white"/>
              <w:lang w:eastAsia="en-GB"/>
            </w:rPr>
            <w:t>The position description is indicative of the initial expectation of the role and subject to changes to University goals and priorities, activities or focus of the job.</w:t>
          </w:r>
        </w:p>
        <w:p w14:paraId="6A8E8C3B" w14:textId="77777777" w:rsidR="00B813DC" w:rsidRPr="00B813DC" w:rsidRDefault="00B813DC" w:rsidP="00B813DC">
          <w:pPr>
            <w:keepNext/>
            <w:spacing w:before="240" w:after="120" w:line="240" w:lineRule="atLeast"/>
            <w:outlineLvl w:val="1"/>
            <w:rPr>
              <w:rFonts w:ascii="Calibri" w:eastAsia="Arial" w:hAnsi="Calibri" w:cs="Calibri"/>
              <w:b/>
              <w:bCs/>
              <w:snapToGrid/>
              <w:kern w:val="2"/>
              <w:sz w:val="36"/>
              <w:szCs w:val="36"/>
              <w:lang w:val="en-AU" w:eastAsia="en-AU"/>
              <w14:ligatures w14:val="standardContextual"/>
            </w:rPr>
          </w:pPr>
          <w:r w:rsidRPr="00B813DC">
            <w:rPr>
              <w:rFonts w:ascii="Calibri" w:eastAsia="Arial" w:hAnsi="Calibri" w:cs="Calibri"/>
              <w:b/>
              <w:bCs/>
              <w:snapToGrid/>
              <w:sz w:val="22"/>
              <w:szCs w:val="18"/>
              <w:lang w:val="en" w:eastAsia="en-GB"/>
            </w:rPr>
            <w:lastRenderedPageBreak/>
            <w:t>Position Flexibility</w:t>
          </w:r>
        </w:p>
        <w:p w14:paraId="79A69F8D" w14:textId="77777777" w:rsidR="00B813DC" w:rsidRPr="00B813DC" w:rsidRDefault="00B813DC" w:rsidP="00B813DC">
          <w:pPr>
            <w:widowControl/>
            <w:pBdr>
              <w:top w:val="nil"/>
              <w:left w:val="nil"/>
              <w:bottom w:val="nil"/>
              <w:right w:val="nil"/>
              <w:between w:val="nil"/>
            </w:pBdr>
            <w:spacing w:line="240" w:lineRule="atLeast"/>
            <w:rPr>
              <w:rFonts w:ascii="Calibri" w:eastAsia="Calibri" w:hAnsi="Calibri" w:cs="Calibri"/>
              <w:snapToGrid/>
              <w:color w:val="000000"/>
              <w:sz w:val="22"/>
              <w:szCs w:val="22"/>
              <w:lang w:eastAsia="en-GB"/>
            </w:rPr>
          </w:pPr>
          <w:r w:rsidRPr="00B813DC">
            <w:rPr>
              <w:rFonts w:ascii="Calibri" w:eastAsia="Calibri" w:hAnsi="Calibri" w:cs="Calibri"/>
              <w:snapToGrid/>
              <w:color w:val="000000"/>
              <w:sz w:val="22"/>
              <w:szCs w:val="22"/>
              <w:lang w:eastAsia="en-GB"/>
            </w:rPr>
            <w:t>La Trobe University is committed to providing a diverse, inclusive, and respectful working environment for all staff. We offer flexible work arrangements that can assist you in balancing your work and other responsibilities.</w:t>
          </w:r>
        </w:p>
        <w:p w14:paraId="0843E88D" w14:textId="77777777" w:rsidR="00B813DC" w:rsidRPr="00B813DC" w:rsidRDefault="00B813DC" w:rsidP="00B813DC">
          <w:pPr>
            <w:keepNext/>
            <w:spacing w:before="240" w:after="120" w:line="240" w:lineRule="atLeast"/>
            <w:outlineLvl w:val="1"/>
            <w:rPr>
              <w:rFonts w:ascii="Calibri" w:eastAsia="Arial" w:hAnsi="Calibri" w:cs="Calibri"/>
              <w:b/>
              <w:bCs/>
              <w:snapToGrid/>
              <w:kern w:val="2"/>
              <w:sz w:val="36"/>
              <w:szCs w:val="36"/>
              <w:lang w:val="en-AU" w:eastAsia="en-AU"/>
              <w14:ligatures w14:val="standardContextual"/>
            </w:rPr>
          </w:pPr>
          <w:r w:rsidRPr="00B813DC">
            <w:rPr>
              <w:rFonts w:ascii="Calibri" w:eastAsia="Arial" w:hAnsi="Calibri" w:cs="Calibri"/>
              <w:b/>
              <w:bCs/>
              <w:snapToGrid/>
              <w:sz w:val="22"/>
              <w:szCs w:val="18"/>
              <w:lang w:val="en" w:eastAsia="en-GB"/>
            </w:rPr>
            <w:t>La Trobe Cultural Qualities</w:t>
          </w:r>
        </w:p>
        <w:p w14:paraId="303D144F" w14:textId="77777777" w:rsidR="00B813DC" w:rsidRPr="00B813DC" w:rsidRDefault="00B813DC" w:rsidP="00B813DC">
          <w:pPr>
            <w:widowControl/>
            <w:pBdr>
              <w:top w:val="nil"/>
              <w:left w:val="nil"/>
              <w:bottom w:val="nil"/>
              <w:right w:val="nil"/>
              <w:between w:val="nil"/>
            </w:pBdr>
            <w:spacing w:line="240" w:lineRule="atLeast"/>
            <w:rPr>
              <w:rFonts w:ascii="Calibri" w:eastAsia="Calibri" w:hAnsi="Calibri" w:cs="Calibri"/>
              <w:snapToGrid/>
              <w:color w:val="000000"/>
              <w:sz w:val="22"/>
              <w:szCs w:val="22"/>
              <w:lang w:eastAsia="en-GB"/>
            </w:rPr>
          </w:pPr>
          <w:r w:rsidRPr="00B813DC">
            <w:rPr>
              <w:rFonts w:ascii="Calibri" w:eastAsia="Calibri" w:hAnsi="Calibri" w:cs="Calibri"/>
              <w:snapToGrid/>
              <w:color w:val="000000"/>
              <w:sz w:val="22"/>
              <w:szCs w:val="22"/>
              <w:lang w:eastAsia="en-GB"/>
            </w:rPr>
            <w:t>Our cultural qualities underpin everything we do. As we work towards realising the strategic goals of the University we strive to work in a way which is aligned to our four cultural qualities:</w:t>
          </w:r>
        </w:p>
        <w:p w14:paraId="3240DF2F" w14:textId="77777777" w:rsidR="00B813DC" w:rsidRPr="00B813DC" w:rsidRDefault="00B813DC" w:rsidP="00B813DC">
          <w:pPr>
            <w:widowControl/>
            <w:numPr>
              <w:ilvl w:val="0"/>
              <w:numId w:val="18"/>
            </w:numPr>
            <w:pBdr>
              <w:top w:val="nil"/>
              <w:left w:val="nil"/>
              <w:bottom w:val="nil"/>
              <w:right w:val="nil"/>
              <w:between w:val="nil"/>
            </w:pBdr>
            <w:spacing w:line="240" w:lineRule="atLeast"/>
            <w:rPr>
              <w:rFonts w:ascii="Calibri" w:eastAsia="Calibri" w:hAnsi="Calibri" w:cs="Calibri"/>
              <w:snapToGrid/>
              <w:color w:val="000000"/>
              <w:sz w:val="22"/>
              <w:szCs w:val="22"/>
              <w:lang w:eastAsia="en-GB"/>
            </w:rPr>
          </w:pPr>
          <w:r w:rsidRPr="00B813DC">
            <w:rPr>
              <w:rFonts w:ascii="Calibri" w:eastAsia="Calibri" w:hAnsi="Calibri" w:cs="Calibri"/>
              <w:i/>
              <w:iCs/>
              <w:snapToGrid/>
              <w:color w:val="000000"/>
              <w:sz w:val="22"/>
              <w:szCs w:val="22"/>
              <w:lang w:eastAsia="en-GB"/>
            </w:rPr>
            <w:t xml:space="preserve">We are </w:t>
          </w:r>
          <w:r w:rsidRPr="00B813DC">
            <w:rPr>
              <w:rFonts w:ascii="Calibri" w:eastAsia="Calibri" w:hAnsi="Calibri" w:cs="Calibri"/>
              <w:b/>
              <w:bCs/>
              <w:i/>
              <w:iCs/>
              <w:snapToGrid/>
              <w:color w:val="000000"/>
              <w:sz w:val="22"/>
              <w:szCs w:val="22"/>
              <w:lang w:eastAsia="en-GB"/>
            </w:rPr>
            <w:t>Connected</w:t>
          </w:r>
          <w:r w:rsidRPr="00B813DC">
            <w:rPr>
              <w:rFonts w:ascii="Calibri" w:eastAsia="Calibri" w:hAnsi="Calibri" w:cs="Calibri"/>
              <w:i/>
              <w:iCs/>
              <w:snapToGrid/>
              <w:color w:val="000000"/>
              <w:sz w:val="22"/>
              <w:szCs w:val="22"/>
              <w:lang w:eastAsia="en-GB"/>
            </w:rPr>
            <w:t xml:space="preserve">:  </w:t>
          </w:r>
          <w:r w:rsidRPr="00B813DC">
            <w:rPr>
              <w:rFonts w:ascii="Calibri" w:eastAsia="Calibri" w:hAnsi="Calibri" w:cs="Calibri"/>
              <w:snapToGrid/>
              <w:color w:val="000000"/>
              <w:sz w:val="22"/>
              <w:szCs w:val="22"/>
              <w:lang w:eastAsia="en-GB"/>
            </w:rPr>
            <w:t>We connect to the world outside — the students and communities we serve, both locally and globally.</w:t>
          </w:r>
        </w:p>
        <w:p w14:paraId="7DBEE8A9" w14:textId="77777777" w:rsidR="00B813DC" w:rsidRPr="00B813DC" w:rsidRDefault="00B813DC" w:rsidP="00B813DC">
          <w:pPr>
            <w:widowControl/>
            <w:numPr>
              <w:ilvl w:val="0"/>
              <w:numId w:val="18"/>
            </w:numPr>
            <w:pBdr>
              <w:top w:val="nil"/>
              <w:left w:val="nil"/>
              <w:bottom w:val="nil"/>
              <w:right w:val="nil"/>
              <w:between w:val="nil"/>
            </w:pBdr>
            <w:spacing w:line="240" w:lineRule="atLeast"/>
            <w:rPr>
              <w:rFonts w:ascii="Calibri" w:eastAsia="Calibri" w:hAnsi="Calibri" w:cs="Calibri"/>
              <w:snapToGrid/>
              <w:color w:val="000000"/>
              <w:sz w:val="22"/>
              <w:szCs w:val="22"/>
              <w:lang w:val="en" w:eastAsia="en-GB"/>
            </w:rPr>
          </w:pPr>
          <w:r w:rsidRPr="00B813DC">
            <w:rPr>
              <w:rFonts w:ascii="Calibri" w:eastAsia="Calibri" w:hAnsi="Calibri" w:cs="Calibri"/>
              <w:i/>
              <w:iCs/>
              <w:snapToGrid/>
              <w:color w:val="000000"/>
              <w:sz w:val="22"/>
              <w:szCs w:val="22"/>
              <w:lang w:val="en" w:eastAsia="en-GB"/>
            </w:rPr>
            <w:t xml:space="preserve">We are </w:t>
          </w:r>
          <w:r w:rsidRPr="00B813DC">
            <w:rPr>
              <w:rFonts w:ascii="Calibri" w:eastAsia="Calibri" w:hAnsi="Calibri" w:cs="Calibri"/>
              <w:b/>
              <w:bCs/>
              <w:i/>
              <w:iCs/>
              <w:snapToGrid/>
              <w:color w:val="000000"/>
              <w:sz w:val="22"/>
              <w:szCs w:val="22"/>
              <w:lang w:val="en" w:eastAsia="en-GB"/>
            </w:rPr>
            <w:t>Innovative</w:t>
          </w:r>
          <w:r w:rsidRPr="00B813DC">
            <w:rPr>
              <w:rFonts w:ascii="Calibri" w:eastAsia="Calibri" w:hAnsi="Calibri" w:cs="Calibri"/>
              <w:i/>
              <w:iCs/>
              <w:snapToGrid/>
              <w:color w:val="000000"/>
              <w:sz w:val="22"/>
              <w:szCs w:val="22"/>
              <w:lang w:val="en" w:eastAsia="en-GB"/>
            </w:rPr>
            <w:t xml:space="preserve">:  </w:t>
          </w:r>
          <w:r w:rsidRPr="00B813DC">
            <w:rPr>
              <w:rFonts w:ascii="Calibri" w:eastAsia="Calibri" w:hAnsi="Calibri" w:cs="Calibri"/>
              <w:snapToGrid/>
              <w:color w:val="000000"/>
              <w:sz w:val="22"/>
              <w:szCs w:val="22"/>
              <w:lang w:val="en" w:eastAsia="en-GB"/>
            </w:rPr>
            <w:t>We tackle the big issues of our time to transform the lives of our students and society.</w:t>
          </w:r>
          <w:r w:rsidRPr="00B813DC">
            <w:rPr>
              <w:rFonts w:ascii="Calibri" w:eastAsia="Calibri" w:hAnsi="Calibri" w:cs="Calibri"/>
              <w:i/>
              <w:iCs/>
              <w:snapToGrid/>
              <w:color w:val="000000"/>
              <w:sz w:val="22"/>
              <w:szCs w:val="22"/>
              <w:lang w:val="en" w:eastAsia="en-GB"/>
            </w:rPr>
            <w:t xml:space="preserve"> </w:t>
          </w:r>
        </w:p>
        <w:p w14:paraId="1FF08C64" w14:textId="77777777" w:rsidR="00B813DC" w:rsidRPr="00B813DC" w:rsidRDefault="00B813DC" w:rsidP="00B813DC">
          <w:pPr>
            <w:widowControl/>
            <w:numPr>
              <w:ilvl w:val="0"/>
              <w:numId w:val="18"/>
            </w:numPr>
            <w:pBdr>
              <w:top w:val="nil"/>
              <w:left w:val="nil"/>
              <w:bottom w:val="nil"/>
              <w:right w:val="nil"/>
              <w:between w:val="nil"/>
            </w:pBdr>
            <w:spacing w:line="240" w:lineRule="atLeast"/>
            <w:rPr>
              <w:rFonts w:ascii="Calibri" w:eastAsia="Calibri" w:hAnsi="Calibri" w:cs="Calibri"/>
              <w:snapToGrid/>
              <w:color w:val="000000"/>
              <w:sz w:val="22"/>
              <w:szCs w:val="22"/>
              <w:lang w:val="en" w:eastAsia="en-GB"/>
            </w:rPr>
          </w:pPr>
          <w:r w:rsidRPr="00B813DC">
            <w:rPr>
              <w:rFonts w:ascii="Calibri" w:eastAsia="Calibri" w:hAnsi="Calibri" w:cs="Calibri"/>
              <w:i/>
              <w:iCs/>
              <w:snapToGrid/>
              <w:color w:val="000000"/>
              <w:sz w:val="22"/>
              <w:szCs w:val="22"/>
              <w:lang w:val="en" w:eastAsia="en-GB"/>
            </w:rPr>
            <w:t xml:space="preserve">We are </w:t>
          </w:r>
          <w:r w:rsidRPr="00B813DC">
            <w:rPr>
              <w:rFonts w:ascii="Calibri" w:eastAsia="Calibri" w:hAnsi="Calibri" w:cs="Calibri"/>
              <w:b/>
              <w:bCs/>
              <w:i/>
              <w:iCs/>
              <w:snapToGrid/>
              <w:color w:val="000000"/>
              <w:sz w:val="22"/>
              <w:szCs w:val="22"/>
              <w:lang w:val="en" w:eastAsia="en-GB"/>
            </w:rPr>
            <w:t xml:space="preserve">Accountable:  </w:t>
          </w:r>
          <w:r w:rsidRPr="00B813DC">
            <w:rPr>
              <w:rFonts w:ascii="Calibri" w:eastAsia="Calibri" w:hAnsi="Calibri" w:cs="Calibri"/>
              <w:snapToGrid/>
              <w:color w:val="000000"/>
              <w:sz w:val="22"/>
              <w:szCs w:val="22"/>
              <w:lang w:val="en" w:eastAsia="en-GB"/>
            </w:rPr>
            <w:t>We strive for excellence in everything we do. We hold each other and ourselves to account, and work to the highest standard.</w:t>
          </w:r>
        </w:p>
        <w:p w14:paraId="6A468881" w14:textId="77777777" w:rsidR="00B813DC" w:rsidRPr="00B813DC" w:rsidRDefault="00B813DC" w:rsidP="00B813DC">
          <w:pPr>
            <w:widowControl/>
            <w:numPr>
              <w:ilvl w:val="0"/>
              <w:numId w:val="18"/>
            </w:numPr>
            <w:pBdr>
              <w:top w:val="nil"/>
              <w:left w:val="nil"/>
              <w:bottom w:val="nil"/>
              <w:right w:val="nil"/>
              <w:between w:val="nil"/>
            </w:pBdr>
            <w:spacing w:line="240" w:lineRule="atLeast"/>
            <w:rPr>
              <w:rFonts w:ascii="Calibri" w:eastAsia="Calibri" w:hAnsi="Calibri" w:cs="Calibri"/>
              <w:snapToGrid/>
              <w:color w:val="000000"/>
              <w:sz w:val="22"/>
              <w:szCs w:val="22"/>
              <w:lang w:eastAsia="en-GB"/>
            </w:rPr>
          </w:pPr>
          <w:r w:rsidRPr="00B813DC">
            <w:rPr>
              <w:rFonts w:ascii="Calibri" w:eastAsia="Calibri" w:hAnsi="Calibri" w:cs="Calibri"/>
              <w:i/>
              <w:iCs/>
              <w:snapToGrid/>
              <w:color w:val="000000"/>
              <w:sz w:val="22"/>
              <w:szCs w:val="22"/>
              <w:lang w:eastAsia="en-GB"/>
            </w:rPr>
            <w:t xml:space="preserve">We </w:t>
          </w:r>
          <w:r w:rsidRPr="00B813DC">
            <w:rPr>
              <w:rFonts w:ascii="Calibri" w:eastAsia="Calibri" w:hAnsi="Calibri" w:cs="Calibri"/>
              <w:b/>
              <w:bCs/>
              <w:i/>
              <w:iCs/>
              <w:snapToGrid/>
              <w:color w:val="000000"/>
              <w:sz w:val="22"/>
              <w:szCs w:val="22"/>
              <w:lang w:eastAsia="en-GB"/>
            </w:rPr>
            <w:t xml:space="preserve">Care:  </w:t>
          </w:r>
          <w:r w:rsidRPr="00B813DC">
            <w:rPr>
              <w:rFonts w:ascii="Calibri" w:eastAsia="Calibri" w:hAnsi="Calibri" w:cs="Calibri"/>
              <w:snapToGrid/>
              <w:color w:val="000000"/>
              <w:sz w:val="22"/>
              <w:szCs w:val="22"/>
              <w:lang w:eastAsia="en-GB"/>
            </w:rPr>
            <w:t>We care about what we do and why we do it. We believe in the power of education and research to transform lives and global society. We care about being the difference in the lives of our students and communities.</w:t>
          </w:r>
          <w:r w:rsidRPr="00B813DC">
            <w:rPr>
              <w:rFonts w:ascii="Calibri" w:eastAsia="Calibri" w:hAnsi="Calibri" w:cs="Calibri"/>
              <w:snapToGrid/>
              <w:color w:val="000000"/>
              <w:sz w:val="22"/>
              <w:szCs w:val="22"/>
              <w:lang w:eastAsia="en-GB"/>
            </w:rPr>
            <w:br/>
          </w:r>
        </w:p>
        <w:p w14:paraId="2EEFB533" w14:textId="77777777" w:rsidR="00B813DC" w:rsidRPr="00B813DC" w:rsidRDefault="00B813DC" w:rsidP="00B813DC">
          <w:pPr>
            <w:pBdr>
              <w:top w:val="single" w:sz="4" w:space="1" w:color="000000"/>
            </w:pBdr>
            <w:spacing w:after="60" w:line="240" w:lineRule="atLeast"/>
            <w:rPr>
              <w:rFonts w:ascii="Calibri" w:eastAsia="Calibri" w:hAnsi="Calibri" w:cs="Calibri"/>
              <w:snapToGrid/>
              <w:sz w:val="22"/>
              <w:szCs w:val="22"/>
              <w:lang w:val="en" w:eastAsia="en-GB"/>
            </w:rPr>
          </w:pPr>
          <w:r w:rsidRPr="00B813DC">
            <w:rPr>
              <w:rFonts w:ascii="Calibri" w:eastAsia="Calibri" w:hAnsi="Calibri" w:cs="Calibri"/>
              <w:snapToGrid/>
              <w:sz w:val="22"/>
              <w:szCs w:val="22"/>
              <w:lang w:val="en" w:eastAsia="en-GB"/>
            </w:rPr>
            <w:t>For Human Resource Use Only</w:t>
          </w:r>
        </w:p>
        <w:p w14:paraId="3D07346D" w14:textId="0E3EB04D" w:rsidR="00B813DC" w:rsidRPr="00B813DC" w:rsidRDefault="00B813DC" w:rsidP="00B813DC">
          <w:pPr>
            <w:spacing w:after="60" w:line="240" w:lineRule="atLeast"/>
            <w:rPr>
              <w:rFonts w:ascii="Calibri" w:eastAsia="Calibri" w:hAnsi="Calibri" w:cs="Calibri"/>
              <w:snapToGrid/>
              <w:sz w:val="22"/>
              <w:szCs w:val="22"/>
              <w:lang w:val="en" w:eastAsia="en-GB"/>
            </w:rPr>
          </w:pPr>
          <w:r w:rsidRPr="00B813DC">
            <w:rPr>
              <w:rFonts w:ascii="Calibri" w:eastAsia="Calibri" w:hAnsi="Calibri" w:cs="Calibri"/>
              <w:snapToGrid/>
              <w:sz w:val="22"/>
              <w:szCs w:val="22"/>
              <w:lang w:eastAsia="en-GB"/>
            </w:rPr>
            <w:t>Initials:</w:t>
          </w:r>
          <w:r w:rsidRPr="00B813DC">
            <w:rPr>
              <w:rFonts w:ascii="Calibri" w:eastAsia="Calibri" w:hAnsi="Calibri" w:cs="Calibri"/>
              <w:snapToGrid/>
              <w:sz w:val="22"/>
              <w:szCs w:val="22"/>
              <w:lang w:val="en" w:eastAsia="en-GB"/>
            </w:rPr>
            <w:tab/>
          </w:r>
          <w:r w:rsidRPr="00B813DC">
            <w:rPr>
              <w:rFonts w:ascii="Calibri" w:eastAsia="Calibri" w:hAnsi="Calibri" w:cs="Calibri"/>
              <w:snapToGrid/>
              <w:sz w:val="22"/>
              <w:szCs w:val="22"/>
              <w:lang w:val="en" w:eastAsia="en-GB"/>
            </w:rPr>
            <w:tab/>
          </w:r>
          <w:r w:rsidRPr="00B813DC">
            <w:rPr>
              <w:rFonts w:ascii="Calibri" w:eastAsia="Calibri" w:hAnsi="Calibri" w:cs="Calibri"/>
              <w:snapToGrid/>
              <w:sz w:val="22"/>
              <w:szCs w:val="22"/>
              <w:lang w:eastAsia="en-GB"/>
            </w:rPr>
            <w:t>Date:</w:t>
          </w:r>
        </w:p>
      </w:sdtContent>
    </w:sdt>
    <w:p w14:paraId="0C18F3BD" w14:textId="6F9646BA" w:rsidR="00265D6D" w:rsidRPr="00B813DC" w:rsidRDefault="00265D6D" w:rsidP="00B813DC">
      <w:pPr>
        <w:spacing w:before="120"/>
        <w:rPr>
          <w:rFonts w:asciiTheme="minorHAnsi" w:hAnsiTheme="minorHAnsi" w:cstheme="minorHAnsi"/>
          <w:sz w:val="22"/>
          <w:szCs w:val="22"/>
          <w:lang w:val="en"/>
        </w:rPr>
      </w:pPr>
    </w:p>
    <w:sectPr w:rsidR="00265D6D" w:rsidRPr="00B813DC" w:rsidSect="00A02E8F">
      <w:headerReference w:type="default" r:id="rId14"/>
      <w:footerReference w:type="default" r:id="rId15"/>
      <w:endnotePr>
        <w:numFmt w:val="decimal"/>
      </w:endnotePr>
      <w:pgSz w:w="11906" w:h="16838"/>
      <w:pgMar w:top="284" w:right="1440" w:bottom="284" w:left="1440" w:header="566" w:footer="368"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8C9B3" w14:textId="77777777" w:rsidR="008D33A5" w:rsidRDefault="008D33A5">
      <w:r>
        <w:separator/>
      </w:r>
    </w:p>
  </w:endnote>
  <w:endnote w:type="continuationSeparator" w:id="0">
    <w:p w14:paraId="3F953F2A" w14:textId="77777777" w:rsidR="008D33A5" w:rsidRDefault="008D33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6E0E4" w14:textId="77777777" w:rsidR="003C1EB5" w:rsidRDefault="003C1EB5" w:rsidP="003C1EB5">
    <w:pPr>
      <w:pStyle w:val="Footer"/>
      <w:rPr>
        <w:i/>
        <w:sz w:val="16"/>
        <w:szCs w:val="16"/>
      </w:rPr>
    </w:pPr>
  </w:p>
  <w:p w14:paraId="6E8E2859" w14:textId="38A0B12E" w:rsidR="003C1EB5" w:rsidRDefault="003C1EB5" w:rsidP="003C1EB5">
    <w:pPr>
      <w:pStyle w:val="Footer"/>
      <w:rPr>
        <w:i/>
        <w:sz w:val="16"/>
        <w:szCs w:val="16"/>
      </w:rPr>
    </w:pPr>
    <w:r>
      <w:rPr>
        <w:i/>
        <w:sz w:val="16"/>
        <w:szCs w:val="16"/>
      </w:rPr>
      <w:t>Human Resources</w:t>
    </w:r>
    <w:r>
      <w:rPr>
        <w:i/>
        <w:sz w:val="16"/>
        <w:szCs w:val="16"/>
      </w:rPr>
      <w:tab/>
      <w:t xml:space="preserve">    </w:t>
    </w:r>
    <w:r>
      <w:rPr>
        <w:i/>
        <w:sz w:val="16"/>
        <w:szCs w:val="16"/>
      </w:rPr>
      <w:tab/>
      <w:t xml:space="preserve">   Last updated </w:t>
    </w:r>
    <w:r w:rsidR="00614B49">
      <w:rPr>
        <w:i/>
        <w:sz w:val="16"/>
        <w:szCs w:val="16"/>
      </w:rPr>
      <w:t>202</w:t>
    </w:r>
    <w:r w:rsidR="00B813DC">
      <w:rPr>
        <w:i/>
        <w:sz w:val="16"/>
        <w:szCs w:val="16"/>
      </w:rPr>
      <w:t>6</w:t>
    </w:r>
  </w:p>
  <w:p w14:paraId="5EAECDE6" w14:textId="77777777" w:rsidR="003C1EB5" w:rsidRPr="003C1EB5" w:rsidRDefault="003C1EB5" w:rsidP="003C1E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1F27E9" w14:textId="77777777" w:rsidR="008D33A5" w:rsidRDefault="008D33A5">
      <w:r>
        <w:separator/>
      </w:r>
    </w:p>
  </w:footnote>
  <w:footnote w:type="continuationSeparator" w:id="0">
    <w:p w14:paraId="05A820B9" w14:textId="77777777" w:rsidR="008D33A5" w:rsidRDefault="008D33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646BE" w14:textId="3CA6633F" w:rsidR="00AA480C" w:rsidRDefault="00AA480C">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22E1C"/>
    <w:multiLevelType w:val="hybridMultilevel"/>
    <w:tmpl w:val="588663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8F37A8D"/>
    <w:multiLevelType w:val="hybridMultilevel"/>
    <w:tmpl w:val="755260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35F5E1D"/>
    <w:multiLevelType w:val="multilevel"/>
    <w:tmpl w:val="92CC43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C952AA2"/>
    <w:multiLevelType w:val="multilevel"/>
    <w:tmpl w:val="8514B2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1951383"/>
    <w:multiLevelType w:val="hybridMultilevel"/>
    <w:tmpl w:val="9998EF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29B5C13"/>
    <w:multiLevelType w:val="hybridMultilevel"/>
    <w:tmpl w:val="40A209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D985E14"/>
    <w:multiLevelType w:val="multilevel"/>
    <w:tmpl w:val="CF9412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E5829CE"/>
    <w:multiLevelType w:val="hybridMultilevel"/>
    <w:tmpl w:val="1BA616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F8006BA"/>
    <w:multiLevelType w:val="multilevel"/>
    <w:tmpl w:val="5ED0E6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A146254"/>
    <w:multiLevelType w:val="hybridMultilevel"/>
    <w:tmpl w:val="1D0246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B0A2798"/>
    <w:multiLevelType w:val="multilevel"/>
    <w:tmpl w:val="43F6AC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0000722"/>
    <w:multiLevelType w:val="hybridMultilevel"/>
    <w:tmpl w:val="7C02C6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BC86DC5"/>
    <w:multiLevelType w:val="multilevel"/>
    <w:tmpl w:val="BDD07CF0"/>
    <w:lvl w:ilvl="0">
      <w:start w:val="1"/>
      <w:numFmt w:val="bullet"/>
      <w:lvlText w:val="●"/>
      <w:lvlJc w:val="left"/>
      <w:pPr>
        <w:ind w:left="765" w:hanging="360"/>
      </w:pPr>
      <w:rPr>
        <w:rFonts w:ascii="Noto Sans Symbols" w:eastAsia="Noto Sans Symbols" w:hAnsi="Noto Sans Symbols" w:cs="Noto Sans Symbols"/>
      </w:rPr>
    </w:lvl>
    <w:lvl w:ilvl="1">
      <w:start w:val="1"/>
      <w:numFmt w:val="bullet"/>
      <w:lvlText w:val="o"/>
      <w:lvlJc w:val="left"/>
      <w:pPr>
        <w:ind w:left="1485" w:hanging="360"/>
      </w:pPr>
      <w:rPr>
        <w:rFonts w:ascii="Courier New" w:eastAsia="Courier New" w:hAnsi="Courier New" w:cs="Courier New"/>
      </w:rPr>
    </w:lvl>
    <w:lvl w:ilvl="2">
      <w:start w:val="1"/>
      <w:numFmt w:val="bullet"/>
      <w:lvlText w:val="▪"/>
      <w:lvlJc w:val="left"/>
      <w:pPr>
        <w:ind w:left="2205" w:hanging="360"/>
      </w:pPr>
      <w:rPr>
        <w:rFonts w:ascii="Noto Sans Symbols" w:eastAsia="Noto Sans Symbols" w:hAnsi="Noto Sans Symbols" w:cs="Noto Sans Symbols"/>
      </w:rPr>
    </w:lvl>
    <w:lvl w:ilvl="3">
      <w:start w:val="1"/>
      <w:numFmt w:val="bullet"/>
      <w:lvlText w:val="●"/>
      <w:lvlJc w:val="left"/>
      <w:pPr>
        <w:ind w:left="2925" w:hanging="360"/>
      </w:pPr>
      <w:rPr>
        <w:rFonts w:ascii="Noto Sans Symbols" w:eastAsia="Noto Sans Symbols" w:hAnsi="Noto Sans Symbols" w:cs="Noto Sans Symbols"/>
      </w:rPr>
    </w:lvl>
    <w:lvl w:ilvl="4">
      <w:start w:val="1"/>
      <w:numFmt w:val="bullet"/>
      <w:lvlText w:val="o"/>
      <w:lvlJc w:val="left"/>
      <w:pPr>
        <w:ind w:left="3645" w:hanging="360"/>
      </w:pPr>
      <w:rPr>
        <w:rFonts w:ascii="Courier New" w:eastAsia="Courier New" w:hAnsi="Courier New" w:cs="Courier New"/>
      </w:rPr>
    </w:lvl>
    <w:lvl w:ilvl="5">
      <w:start w:val="1"/>
      <w:numFmt w:val="bullet"/>
      <w:lvlText w:val="▪"/>
      <w:lvlJc w:val="left"/>
      <w:pPr>
        <w:ind w:left="4365" w:hanging="360"/>
      </w:pPr>
      <w:rPr>
        <w:rFonts w:ascii="Noto Sans Symbols" w:eastAsia="Noto Sans Symbols" w:hAnsi="Noto Sans Symbols" w:cs="Noto Sans Symbols"/>
      </w:rPr>
    </w:lvl>
    <w:lvl w:ilvl="6">
      <w:start w:val="1"/>
      <w:numFmt w:val="bullet"/>
      <w:lvlText w:val="●"/>
      <w:lvlJc w:val="left"/>
      <w:pPr>
        <w:ind w:left="5085" w:hanging="360"/>
      </w:pPr>
      <w:rPr>
        <w:rFonts w:ascii="Noto Sans Symbols" w:eastAsia="Noto Sans Symbols" w:hAnsi="Noto Sans Symbols" w:cs="Noto Sans Symbols"/>
      </w:rPr>
    </w:lvl>
    <w:lvl w:ilvl="7">
      <w:start w:val="1"/>
      <w:numFmt w:val="bullet"/>
      <w:lvlText w:val="o"/>
      <w:lvlJc w:val="left"/>
      <w:pPr>
        <w:ind w:left="5805" w:hanging="360"/>
      </w:pPr>
      <w:rPr>
        <w:rFonts w:ascii="Courier New" w:eastAsia="Courier New" w:hAnsi="Courier New" w:cs="Courier New"/>
      </w:rPr>
    </w:lvl>
    <w:lvl w:ilvl="8">
      <w:start w:val="1"/>
      <w:numFmt w:val="bullet"/>
      <w:lvlText w:val="▪"/>
      <w:lvlJc w:val="left"/>
      <w:pPr>
        <w:ind w:left="6525" w:hanging="360"/>
      </w:pPr>
      <w:rPr>
        <w:rFonts w:ascii="Noto Sans Symbols" w:eastAsia="Noto Sans Symbols" w:hAnsi="Noto Sans Symbols" w:cs="Noto Sans Symbols"/>
      </w:rPr>
    </w:lvl>
  </w:abstractNum>
  <w:abstractNum w:abstractNumId="13" w15:restartNumberingAfterBreak="0">
    <w:nsid w:val="539B2F39"/>
    <w:multiLevelType w:val="multilevel"/>
    <w:tmpl w:val="9EE2C9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5ACF015C"/>
    <w:multiLevelType w:val="multilevel"/>
    <w:tmpl w:val="C00298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601148E2"/>
    <w:multiLevelType w:val="hybridMultilevel"/>
    <w:tmpl w:val="2FBCCC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0463816"/>
    <w:multiLevelType w:val="multilevel"/>
    <w:tmpl w:val="D0A26C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60FB3845"/>
    <w:multiLevelType w:val="hybridMultilevel"/>
    <w:tmpl w:val="F0581E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31B2252"/>
    <w:multiLevelType w:val="hybridMultilevel"/>
    <w:tmpl w:val="7A2096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52D1026"/>
    <w:multiLevelType w:val="hybridMultilevel"/>
    <w:tmpl w:val="9A38C07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78F825A3"/>
    <w:multiLevelType w:val="hybridMultilevel"/>
    <w:tmpl w:val="4D2045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93412BB"/>
    <w:multiLevelType w:val="hybridMultilevel"/>
    <w:tmpl w:val="6B9A560C"/>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22" w15:restartNumberingAfterBreak="0">
    <w:nsid w:val="7DA453F6"/>
    <w:multiLevelType w:val="hybridMultilevel"/>
    <w:tmpl w:val="AA7E357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95051220">
    <w:abstractNumId w:val="1"/>
  </w:num>
  <w:num w:numId="2" w16cid:durableId="6752927">
    <w:abstractNumId w:val="21"/>
  </w:num>
  <w:num w:numId="3" w16cid:durableId="346178810">
    <w:abstractNumId w:val="22"/>
  </w:num>
  <w:num w:numId="4" w16cid:durableId="2132477743">
    <w:abstractNumId w:val="19"/>
  </w:num>
  <w:num w:numId="5" w16cid:durableId="77678275">
    <w:abstractNumId w:val="15"/>
  </w:num>
  <w:num w:numId="6" w16cid:durableId="1085029539">
    <w:abstractNumId w:val="11"/>
  </w:num>
  <w:num w:numId="7" w16cid:durableId="545533978">
    <w:abstractNumId w:val="9"/>
  </w:num>
  <w:num w:numId="8" w16cid:durableId="1403792289">
    <w:abstractNumId w:val="20"/>
  </w:num>
  <w:num w:numId="9" w16cid:durableId="1465849867">
    <w:abstractNumId w:val="4"/>
  </w:num>
  <w:num w:numId="10" w16cid:durableId="753622544">
    <w:abstractNumId w:val="18"/>
  </w:num>
  <w:num w:numId="11" w16cid:durableId="370695856">
    <w:abstractNumId w:val="5"/>
  </w:num>
  <w:num w:numId="12" w16cid:durableId="1352146859">
    <w:abstractNumId w:val="0"/>
  </w:num>
  <w:num w:numId="13" w16cid:durableId="39481108">
    <w:abstractNumId w:val="7"/>
  </w:num>
  <w:num w:numId="14" w16cid:durableId="1486969951">
    <w:abstractNumId w:val="17"/>
  </w:num>
  <w:num w:numId="15" w16cid:durableId="314995105">
    <w:abstractNumId w:val="16"/>
  </w:num>
  <w:num w:numId="16" w16cid:durableId="75831419">
    <w:abstractNumId w:val="6"/>
  </w:num>
  <w:num w:numId="17" w16cid:durableId="667753478">
    <w:abstractNumId w:val="3"/>
  </w:num>
  <w:num w:numId="18" w16cid:durableId="1350065425">
    <w:abstractNumId w:val="13"/>
  </w:num>
  <w:num w:numId="19" w16cid:durableId="2031836307">
    <w:abstractNumId w:val="2"/>
  </w:num>
  <w:num w:numId="20" w16cid:durableId="395858757">
    <w:abstractNumId w:val="10"/>
  </w:num>
  <w:num w:numId="21" w16cid:durableId="798456801">
    <w:abstractNumId w:val="14"/>
  </w:num>
  <w:num w:numId="22" w16cid:durableId="388040664">
    <w:abstractNumId w:val="12"/>
  </w:num>
  <w:num w:numId="23" w16cid:durableId="1509906937">
    <w:abstractNumId w:val="8"/>
  </w:num>
  <w:numIdMacAtCleanup w:val="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ircan Erbas">
    <w15:presenceInfo w15:providerId="AD" w15:userId="S::BErbas@ltu.edu.au::5335c9f9-b1c0-47dd-9778-abfb3ed1502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00A"/>
    <w:rsid w:val="000007BB"/>
    <w:rsid w:val="000015D0"/>
    <w:rsid w:val="0000499A"/>
    <w:rsid w:val="000071F5"/>
    <w:rsid w:val="00010215"/>
    <w:rsid w:val="000151FE"/>
    <w:rsid w:val="00015EFB"/>
    <w:rsid w:val="00016AB4"/>
    <w:rsid w:val="00016ECE"/>
    <w:rsid w:val="00017354"/>
    <w:rsid w:val="00022CBA"/>
    <w:rsid w:val="00024409"/>
    <w:rsid w:val="00024FA3"/>
    <w:rsid w:val="00025518"/>
    <w:rsid w:val="00026046"/>
    <w:rsid w:val="00026E3B"/>
    <w:rsid w:val="00034370"/>
    <w:rsid w:val="00043612"/>
    <w:rsid w:val="00045652"/>
    <w:rsid w:val="0004599F"/>
    <w:rsid w:val="00045D14"/>
    <w:rsid w:val="00045E9D"/>
    <w:rsid w:val="00047FA2"/>
    <w:rsid w:val="000500BC"/>
    <w:rsid w:val="00050310"/>
    <w:rsid w:val="000511BF"/>
    <w:rsid w:val="00051E2D"/>
    <w:rsid w:val="000525D9"/>
    <w:rsid w:val="00052F14"/>
    <w:rsid w:val="00053F53"/>
    <w:rsid w:val="000548D9"/>
    <w:rsid w:val="00054C61"/>
    <w:rsid w:val="00055C3B"/>
    <w:rsid w:val="00057A0D"/>
    <w:rsid w:val="00061F2F"/>
    <w:rsid w:val="000636BB"/>
    <w:rsid w:val="00063BE8"/>
    <w:rsid w:val="00070A22"/>
    <w:rsid w:val="0007471E"/>
    <w:rsid w:val="000756CD"/>
    <w:rsid w:val="00075BE2"/>
    <w:rsid w:val="00077090"/>
    <w:rsid w:val="000846E2"/>
    <w:rsid w:val="00095390"/>
    <w:rsid w:val="000963C3"/>
    <w:rsid w:val="00097C85"/>
    <w:rsid w:val="000A1155"/>
    <w:rsid w:val="000A332A"/>
    <w:rsid w:val="000A3638"/>
    <w:rsid w:val="000A4CB3"/>
    <w:rsid w:val="000A5442"/>
    <w:rsid w:val="000A627E"/>
    <w:rsid w:val="000B0514"/>
    <w:rsid w:val="000B2DC1"/>
    <w:rsid w:val="000B53F8"/>
    <w:rsid w:val="000B6126"/>
    <w:rsid w:val="000B7D8A"/>
    <w:rsid w:val="000C3CB6"/>
    <w:rsid w:val="000C58A1"/>
    <w:rsid w:val="000C793C"/>
    <w:rsid w:val="000D52D5"/>
    <w:rsid w:val="000D56F3"/>
    <w:rsid w:val="000D6272"/>
    <w:rsid w:val="000D6A8C"/>
    <w:rsid w:val="000D7DE6"/>
    <w:rsid w:val="000E1206"/>
    <w:rsid w:val="000E282C"/>
    <w:rsid w:val="000F15D9"/>
    <w:rsid w:val="000F1A61"/>
    <w:rsid w:val="000F3800"/>
    <w:rsid w:val="000F4637"/>
    <w:rsid w:val="000F79D8"/>
    <w:rsid w:val="00102133"/>
    <w:rsid w:val="00102234"/>
    <w:rsid w:val="00105A71"/>
    <w:rsid w:val="00107770"/>
    <w:rsid w:val="00112DEE"/>
    <w:rsid w:val="0011340D"/>
    <w:rsid w:val="0011381E"/>
    <w:rsid w:val="00114F64"/>
    <w:rsid w:val="00115EB1"/>
    <w:rsid w:val="00120397"/>
    <w:rsid w:val="001213E0"/>
    <w:rsid w:val="001216BC"/>
    <w:rsid w:val="00121803"/>
    <w:rsid w:val="001279F8"/>
    <w:rsid w:val="0013495D"/>
    <w:rsid w:val="00134DC7"/>
    <w:rsid w:val="001375C6"/>
    <w:rsid w:val="00137E95"/>
    <w:rsid w:val="00142E88"/>
    <w:rsid w:val="00147849"/>
    <w:rsid w:val="00150CED"/>
    <w:rsid w:val="00161532"/>
    <w:rsid w:val="001629FB"/>
    <w:rsid w:val="00164C25"/>
    <w:rsid w:val="0016575B"/>
    <w:rsid w:val="00166A9D"/>
    <w:rsid w:val="00171C2E"/>
    <w:rsid w:val="00173703"/>
    <w:rsid w:val="0017660E"/>
    <w:rsid w:val="00177008"/>
    <w:rsid w:val="00177BAD"/>
    <w:rsid w:val="00177EC8"/>
    <w:rsid w:val="001802E5"/>
    <w:rsid w:val="00185D36"/>
    <w:rsid w:val="00186B41"/>
    <w:rsid w:val="001908D2"/>
    <w:rsid w:val="001924C4"/>
    <w:rsid w:val="0019283B"/>
    <w:rsid w:val="00192F79"/>
    <w:rsid w:val="00197C64"/>
    <w:rsid w:val="001A044F"/>
    <w:rsid w:val="001A0DED"/>
    <w:rsid w:val="001A15D3"/>
    <w:rsid w:val="001A6477"/>
    <w:rsid w:val="001A68F1"/>
    <w:rsid w:val="001A722E"/>
    <w:rsid w:val="001A7A48"/>
    <w:rsid w:val="001B2A29"/>
    <w:rsid w:val="001B303F"/>
    <w:rsid w:val="001B38E4"/>
    <w:rsid w:val="001B5B37"/>
    <w:rsid w:val="001B6AD2"/>
    <w:rsid w:val="001B75A7"/>
    <w:rsid w:val="001C0175"/>
    <w:rsid w:val="001C31A9"/>
    <w:rsid w:val="001C6E62"/>
    <w:rsid w:val="001C738A"/>
    <w:rsid w:val="001D06DF"/>
    <w:rsid w:val="001D76A1"/>
    <w:rsid w:val="001D7783"/>
    <w:rsid w:val="001E20FB"/>
    <w:rsid w:val="001E2CF4"/>
    <w:rsid w:val="001E73C0"/>
    <w:rsid w:val="001E7A60"/>
    <w:rsid w:val="001F386D"/>
    <w:rsid w:val="001F3D1D"/>
    <w:rsid w:val="001F4DF1"/>
    <w:rsid w:val="001F6C45"/>
    <w:rsid w:val="001F7CC1"/>
    <w:rsid w:val="0020415A"/>
    <w:rsid w:val="00213A26"/>
    <w:rsid w:val="002148BF"/>
    <w:rsid w:val="0021657C"/>
    <w:rsid w:val="00220216"/>
    <w:rsid w:val="00220596"/>
    <w:rsid w:val="0022168A"/>
    <w:rsid w:val="0022183C"/>
    <w:rsid w:val="00222735"/>
    <w:rsid w:val="00224258"/>
    <w:rsid w:val="00224DD3"/>
    <w:rsid w:val="0022696B"/>
    <w:rsid w:val="0023244E"/>
    <w:rsid w:val="002369E3"/>
    <w:rsid w:val="00236F82"/>
    <w:rsid w:val="002434CC"/>
    <w:rsid w:val="002465C0"/>
    <w:rsid w:val="002511F9"/>
    <w:rsid w:val="00251875"/>
    <w:rsid w:val="00253EFE"/>
    <w:rsid w:val="0025679A"/>
    <w:rsid w:val="00256FDB"/>
    <w:rsid w:val="002654FF"/>
    <w:rsid w:val="00265D6D"/>
    <w:rsid w:val="0026734E"/>
    <w:rsid w:val="00267C18"/>
    <w:rsid w:val="00270013"/>
    <w:rsid w:val="002744A2"/>
    <w:rsid w:val="00274F07"/>
    <w:rsid w:val="0027649C"/>
    <w:rsid w:val="002769BA"/>
    <w:rsid w:val="00276FAF"/>
    <w:rsid w:val="00280DFC"/>
    <w:rsid w:val="00282184"/>
    <w:rsid w:val="0028242E"/>
    <w:rsid w:val="002857E2"/>
    <w:rsid w:val="00285CA1"/>
    <w:rsid w:val="002870D8"/>
    <w:rsid w:val="002905F2"/>
    <w:rsid w:val="00291FCD"/>
    <w:rsid w:val="002934F4"/>
    <w:rsid w:val="002935E4"/>
    <w:rsid w:val="00295E55"/>
    <w:rsid w:val="00297582"/>
    <w:rsid w:val="002977F8"/>
    <w:rsid w:val="002A0DD8"/>
    <w:rsid w:val="002A1F3A"/>
    <w:rsid w:val="002A3F5F"/>
    <w:rsid w:val="002A4F6E"/>
    <w:rsid w:val="002A5360"/>
    <w:rsid w:val="002B0B9A"/>
    <w:rsid w:val="002B422D"/>
    <w:rsid w:val="002B6353"/>
    <w:rsid w:val="002B7179"/>
    <w:rsid w:val="002C106D"/>
    <w:rsid w:val="002C30A7"/>
    <w:rsid w:val="002C3B27"/>
    <w:rsid w:val="002C4F84"/>
    <w:rsid w:val="002D57F2"/>
    <w:rsid w:val="002E0C37"/>
    <w:rsid w:val="002E5029"/>
    <w:rsid w:val="002E53E8"/>
    <w:rsid w:val="002E62EB"/>
    <w:rsid w:val="002E7382"/>
    <w:rsid w:val="002F2C2B"/>
    <w:rsid w:val="002F424D"/>
    <w:rsid w:val="002F50BE"/>
    <w:rsid w:val="002F5305"/>
    <w:rsid w:val="00301D23"/>
    <w:rsid w:val="00302A2F"/>
    <w:rsid w:val="00310140"/>
    <w:rsid w:val="003109F5"/>
    <w:rsid w:val="003122CF"/>
    <w:rsid w:val="00313576"/>
    <w:rsid w:val="00314C72"/>
    <w:rsid w:val="00317DF2"/>
    <w:rsid w:val="00320DB4"/>
    <w:rsid w:val="00322992"/>
    <w:rsid w:val="00322B83"/>
    <w:rsid w:val="00324AE5"/>
    <w:rsid w:val="00325807"/>
    <w:rsid w:val="00332197"/>
    <w:rsid w:val="0033226C"/>
    <w:rsid w:val="00337753"/>
    <w:rsid w:val="00337E0A"/>
    <w:rsid w:val="00340895"/>
    <w:rsid w:val="00341F6D"/>
    <w:rsid w:val="00343FB0"/>
    <w:rsid w:val="00345A34"/>
    <w:rsid w:val="0034773D"/>
    <w:rsid w:val="00347D7E"/>
    <w:rsid w:val="003511BD"/>
    <w:rsid w:val="003524CD"/>
    <w:rsid w:val="00355A61"/>
    <w:rsid w:val="00355C20"/>
    <w:rsid w:val="00357474"/>
    <w:rsid w:val="003616F8"/>
    <w:rsid w:val="00361F4F"/>
    <w:rsid w:val="00362C2E"/>
    <w:rsid w:val="003641BA"/>
    <w:rsid w:val="003646EB"/>
    <w:rsid w:val="00364B37"/>
    <w:rsid w:val="0037581C"/>
    <w:rsid w:val="00377366"/>
    <w:rsid w:val="0038379D"/>
    <w:rsid w:val="003930F4"/>
    <w:rsid w:val="00395D75"/>
    <w:rsid w:val="003A1CFA"/>
    <w:rsid w:val="003A4BD5"/>
    <w:rsid w:val="003B1193"/>
    <w:rsid w:val="003B1896"/>
    <w:rsid w:val="003B2F32"/>
    <w:rsid w:val="003B39E3"/>
    <w:rsid w:val="003B55DC"/>
    <w:rsid w:val="003B5D85"/>
    <w:rsid w:val="003C0F75"/>
    <w:rsid w:val="003C1EB5"/>
    <w:rsid w:val="003C5591"/>
    <w:rsid w:val="003C5EA7"/>
    <w:rsid w:val="003C6BAB"/>
    <w:rsid w:val="003D3177"/>
    <w:rsid w:val="003D41DF"/>
    <w:rsid w:val="003E545A"/>
    <w:rsid w:val="003F1778"/>
    <w:rsid w:val="003F4657"/>
    <w:rsid w:val="003F7038"/>
    <w:rsid w:val="003F7F26"/>
    <w:rsid w:val="0040183D"/>
    <w:rsid w:val="0040435D"/>
    <w:rsid w:val="00404F36"/>
    <w:rsid w:val="00404F41"/>
    <w:rsid w:val="00405FC4"/>
    <w:rsid w:val="004075F6"/>
    <w:rsid w:val="00411506"/>
    <w:rsid w:val="0041194F"/>
    <w:rsid w:val="00412293"/>
    <w:rsid w:val="00412775"/>
    <w:rsid w:val="00416F70"/>
    <w:rsid w:val="004223A6"/>
    <w:rsid w:val="00422D57"/>
    <w:rsid w:val="0042344D"/>
    <w:rsid w:val="004252CD"/>
    <w:rsid w:val="0043106C"/>
    <w:rsid w:val="00431135"/>
    <w:rsid w:val="0043205A"/>
    <w:rsid w:val="0043290E"/>
    <w:rsid w:val="00434613"/>
    <w:rsid w:val="00434DBC"/>
    <w:rsid w:val="00435F63"/>
    <w:rsid w:val="00437F2C"/>
    <w:rsid w:val="00440CB4"/>
    <w:rsid w:val="0044386B"/>
    <w:rsid w:val="004513BB"/>
    <w:rsid w:val="004521AB"/>
    <w:rsid w:val="00455EC5"/>
    <w:rsid w:val="004579EC"/>
    <w:rsid w:val="0046238B"/>
    <w:rsid w:val="0046240A"/>
    <w:rsid w:val="00463A0E"/>
    <w:rsid w:val="00465CA5"/>
    <w:rsid w:val="00467D91"/>
    <w:rsid w:val="004728DB"/>
    <w:rsid w:val="00472A18"/>
    <w:rsid w:val="004748EC"/>
    <w:rsid w:val="00480CB4"/>
    <w:rsid w:val="00482BFB"/>
    <w:rsid w:val="00483973"/>
    <w:rsid w:val="00483CF1"/>
    <w:rsid w:val="00484B2B"/>
    <w:rsid w:val="00485FBD"/>
    <w:rsid w:val="00486CEC"/>
    <w:rsid w:val="00487B3A"/>
    <w:rsid w:val="00487B47"/>
    <w:rsid w:val="004901BE"/>
    <w:rsid w:val="00492597"/>
    <w:rsid w:val="00492841"/>
    <w:rsid w:val="004965F8"/>
    <w:rsid w:val="00497047"/>
    <w:rsid w:val="004A2917"/>
    <w:rsid w:val="004A4C9D"/>
    <w:rsid w:val="004A6946"/>
    <w:rsid w:val="004B166D"/>
    <w:rsid w:val="004B1AF9"/>
    <w:rsid w:val="004B21A8"/>
    <w:rsid w:val="004B239C"/>
    <w:rsid w:val="004B36FA"/>
    <w:rsid w:val="004C0B32"/>
    <w:rsid w:val="004C251A"/>
    <w:rsid w:val="004C27F6"/>
    <w:rsid w:val="004C3676"/>
    <w:rsid w:val="004C44DE"/>
    <w:rsid w:val="004C5B77"/>
    <w:rsid w:val="004D1DB0"/>
    <w:rsid w:val="004E2E39"/>
    <w:rsid w:val="004E43AB"/>
    <w:rsid w:val="004E7608"/>
    <w:rsid w:val="004F12B6"/>
    <w:rsid w:val="004F24D1"/>
    <w:rsid w:val="004F5EAF"/>
    <w:rsid w:val="004F7A59"/>
    <w:rsid w:val="00501897"/>
    <w:rsid w:val="00501DB3"/>
    <w:rsid w:val="005020F2"/>
    <w:rsid w:val="00502212"/>
    <w:rsid w:val="005034AC"/>
    <w:rsid w:val="0050469D"/>
    <w:rsid w:val="00521405"/>
    <w:rsid w:val="00522086"/>
    <w:rsid w:val="00523DA1"/>
    <w:rsid w:val="00524467"/>
    <w:rsid w:val="005274EB"/>
    <w:rsid w:val="0052773A"/>
    <w:rsid w:val="0053172C"/>
    <w:rsid w:val="00532ED4"/>
    <w:rsid w:val="005334C8"/>
    <w:rsid w:val="00534FB8"/>
    <w:rsid w:val="005350D7"/>
    <w:rsid w:val="00537A84"/>
    <w:rsid w:val="005402E9"/>
    <w:rsid w:val="0054170E"/>
    <w:rsid w:val="00541F00"/>
    <w:rsid w:val="00545738"/>
    <w:rsid w:val="00545851"/>
    <w:rsid w:val="00545A11"/>
    <w:rsid w:val="005473B8"/>
    <w:rsid w:val="0055548E"/>
    <w:rsid w:val="00556150"/>
    <w:rsid w:val="00560D9F"/>
    <w:rsid w:val="005610F9"/>
    <w:rsid w:val="0056186D"/>
    <w:rsid w:val="00572E74"/>
    <w:rsid w:val="0057317B"/>
    <w:rsid w:val="00573BF8"/>
    <w:rsid w:val="00575896"/>
    <w:rsid w:val="00581B8D"/>
    <w:rsid w:val="00585E4F"/>
    <w:rsid w:val="00587393"/>
    <w:rsid w:val="0059602C"/>
    <w:rsid w:val="005A771D"/>
    <w:rsid w:val="005B0A21"/>
    <w:rsid w:val="005B2180"/>
    <w:rsid w:val="005B3D3A"/>
    <w:rsid w:val="005C054E"/>
    <w:rsid w:val="005C1F71"/>
    <w:rsid w:val="005C69DB"/>
    <w:rsid w:val="005C7C84"/>
    <w:rsid w:val="005D100A"/>
    <w:rsid w:val="005D4D7B"/>
    <w:rsid w:val="005E4BC4"/>
    <w:rsid w:val="005F03E3"/>
    <w:rsid w:val="005F3321"/>
    <w:rsid w:val="006044D1"/>
    <w:rsid w:val="00611589"/>
    <w:rsid w:val="00612639"/>
    <w:rsid w:val="0061290F"/>
    <w:rsid w:val="00614B49"/>
    <w:rsid w:val="00615718"/>
    <w:rsid w:val="00621140"/>
    <w:rsid w:val="006212E4"/>
    <w:rsid w:val="00621495"/>
    <w:rsid w:val="006257B9"/>
    <w:rsid w:val="006262F2"/>
    <w:rsid w:val="006374AB"/>
    <w:rsid w:val="006407C1"/>
    <w:rsid w:val="00644663"/>
    <w:rsid w:val="00650E32"/>
    <w:rsid w:val="00651BD5"/>
    <w:rsid w:val="00653A4F"/>
    <w:rsid w:val="00655E10"/>
    <w:rsid w:val="00657565"/>
    <w:rsid w:val="00657659"/>
    <w:rsid w:val="00660C71"/>
    <w:rsid w:val="006629E6"/>
    <w:rsid w:val="00662F22"/>
    <w:rsid w:val="0066421E"/>
    <w:rsid w:val="00664D5C"/>
    <w:rsid w:val="00665341"/>
    <w:rsid w:val="00672788"/>
    <w:rsid w:val="00675095"/>
    <w:rsid w:val="00675437"/>
    <w:rsid w:val="006754F3"/>
    <w:rsid w:val="00676154"/>
    <w:rsid w:val="00677A7D"/>
    <w:rsid w:val="006811C9"/>
    <w:rsid w:val="006816D9"/>
    <w:rsid w:val="00684D0B"/>
    <w:rsid w:val="006864C7"/>
    <w:rsid w:val="006875BA"/>
    <w:rsid w:val="006A20AC"/>
    <w:rsid w:val="006A5B59"/>
    <w:rsid w:val="006A636C"/>
    <w:rsid w:val="006A799C"/>
    <w:rsid w:val="006B7417"/>
    <w:rsid w:val="006C0E0F"/>
    <w:rsid w:val="006C3AEF"/>
    <w:rsid w:val="006C45D9"/>
    <w:rsid w:val="006C4DEF"/>
    <w:rsid w:val="006D25A7"/>
    <w:rsid w:val="006D31A5"/>
    <w:rsid w:val="006D4583"/>
    <w:rsid w:val="006D5AB5"/>
    <w:rsid w:val="006D6D72"/>
    <w:rsid w:val="006E0960"/>
    <w:rsid w:val="006E2111"/>
    <w:rsid w:val="006E4B90"/>
    <w:rsid w:val="006F0613"/>
    <w:rsid w:val="006F3406"/>
    <w:rsid w:val="006F5C66"/>
    <w:rsid w:val="007001A3"/>
    <w:rsid w:val="007011D4"/>
    <w:rsid w:val="00706981"/>
    <w:rsid w:val="00707D2D"/>
    <w:rsid w:val="00710207"/>
    <w:rsid w:val="007119D3"/>
    <w:rsid w:val="0071300D"/>
    <w:rsid w:val="007140BE"/>
    <w:rsid w:val="007166F1"/>
    <w:rsid w:val="00717FD9"/>
    <w:rsid w:val="00725112"/>
    <w:rsid w:val="00725B2D"/>
    <w:rsid w:val="00736054"/>
    <w:rsid w:val="0073666C"/>
    <w:rsid w:val="00740164"/>
    <w:rsid w:val="007406FD"/>
    <w:rsid w:val="00740906"/>
    <w:rsid w:val="007449B0"/>
    <w:rsid w:val="00747EF5"/>
    <w:rsid w:val="00750871"/>
    <w:rsid w:val="007517D1"/>
    <w:rsid w:val="00751CD8"/>
    <w:rsid w:val="00752A65"/>
    <w:rsid w:val="00753622"/>
    <w:rsid w:val="007541EA"/>
    <w:rsid w:val="007625AE"/>
    <w:rsid w:val="00763EED"/>
    <w:rsid w:val="007643D9"/>
    <w:rsid w:val="00764834"/>
    <w:rsid w:val="00764B61"/>
    <w:rsid w:val="00765F33"/>
    <w:rsid w:val="00766EAB"/>
    <w:rsid w:val="00767AD2"/>
    <w:rsid w:val="00771E03"/>
    <w:rsid w:val="00772B4B"/>
    <w:rsid w:val="00773CED"/>
    <w:rsid w:val="00773F4E"/>
    <w:rsid w:val="00774A3E"/>
    <w:rsid w:val="00777517"/>
    <w:rsid w:val="007808BE"/>
    <w:rsid w:val="0078356E"/>
    <w:rsid w:val="0078439A"/>
    <w:rsid w:val="0078444A"/>
    <w:rsid w:val="007866BD"/>
    <w:rsid w:val="00795503"/>
    <w:rsid w:val="007A000F"/>
    <w:rsid w:val="007A58EF"/>
    <w:rsid w:val="007A79FD"/>
    <w:rsid w:val="007B75FB"/>
    <w:rsid w:val="007C0BA8"/>
    <w:rsid w:val="007C29F9"/>
    <w:rsid w:val="007C44D9"/>
    <w:rsid w:val="007C4D34"/>
    <w:rsid w:val="007C5F09"/>
    <w:rsid w:val="007C6192"/>
    <w:rsid w:val="007C7369"/>
    <w:rsid w:val="007C77A3"/>
    <w:rsid w:val="007C77A4"/>
    <w:rsid w:val="007D195D"/>
    <w:rsid w:val="007D28AE"/>
    <w:rsid w:val="007E1E37"/>
    <w:rsid w:val="007E466B"/>
    <w:rsid w:val="007E4E5D"/>
    <w:rsid w:val="007E5AB9"/>
    <w:rsid w:val="007F39E2"/>
    <w:rsid w:val="007F512E"/>
    <w:rsid w:val="007F6575"/>
    <w:rsid w:val="007F68B6"/>
    <w:rsid w:val="008019A4"/>
    <w:rsid w:val="0080323B"/>
    <w:rsid w:val="0080465D"/>
    <w:rsid w:val="00806305"/>
    <w:rsid w:val="00814B76"/>
    <w:rsid w:val="0081535C"/>
    <w:rsid w:val="008159DB"/>
    <w:rsid w:val="00823B6A"/>
    <w:rsid w:val="0082407B"/>
    <w:rsid w:val="00830291"/>
    <w:rsid w:val="00832810"/>
    <w:rsid w:val="00833B8E"/>
    <w:rsid w:val="00835773"/>
    <w:rsid w:val="008400CC"/>
    <w:rsid w:val="00841A51"/>
    <w:rsid w:val="008427E5"/>
    <w:rsid w:val="00842A8B"/>
    <w:rsid w:val="00842B6E"/>
    <w:rsid w:val="00845569"/>
    <w:rsid w:val="008458BD"/>
    <w:rsid w:val="00846C18"/>
    <w:rsid w:val="00850430"/>
    <w:rsid w:val="00854C63"/>
    <w:rsid w:val="00861EEB"/>
    <w:rsid w:val="00865AF9"/>
    <w:rsid w:val="008679B9"/>
    <w:rsid w:val="00873854"/>
    <w:rsid w:val="008747F9"/>
    <w:rsid w:val="0087481A"/>
    <w:rsid w:val="00883C75"/>
    <w:rsid w:val="00884F4D"/>
    <w:rsid w:val="0088578D"/>
    <w:rsid w:val="00891750"/>
    <w:rsid w:val="00891E84"/>
    <w:rsid w:val="00895658"/>
    <w:rsid w:val="008974D2"/>
    <w:rsid w:val="008A00B7"/>
    <w:rsid w:val="008A248A"/>
    <w:rsid w:val="008A390F"/>
    <w:rsid w:val="008A4B2E"/>
    <w:rsid w:val="008A4E3A"/>
    <w:rsid w:val="008A5260"/>
    <w:rsid w:val="008B0034"/>
    <w:rsid w:val="008B1944"/>
    <w:rsid w:val="008B2984"/>
    <w:rsid w:val="008B490A"/>
    <w:rsid w:val="008B5D81"/>
    <w:rsid w:val="008C0614"/>
    <w:rsid w:val="008C2C73"/>
    <w:rsid w:val="008C371B"/>
    <w:rsid w:val="008C4509"/>
    <w:rsid w:val="008D1990"/>
    <w:rsid w:val="008D1AF6"/>
    <w:rsid w:val="008D23ED"/>
    <w:rsid w:val="008D2AC8"/>
    <w:rsid w:val="008D33A5"/>
    <w:rsid w:val="008D7276"/>
    <w:rsid w:val="008E32FA"/>
    <w:rsid w:val="008E35B4"/>
    <w:rsid w:val="008E5A91"/>
    <w:rsid w:val="008E6230"/>
    <w:rsid w:val="008F1341"/>
    <w:rsid w:val="008F1A53"/>
    <w:rsid w:val="008F2C28"/>
    <w:rsid w:val="008F4F33"/>
    <w:rsid w:val="008F6251"/>
    <w:rsid w:val="008F76AE"/>
    <w:rsid w:val="008F76F5"/>
    <w:rsid w:val="00902589"/>
    <w:rsid w:val="0090633E"/>
    <w:rsid w:val="009064E1"/>
    <w:rsid w:val="00907292"/>
    <w:rsid w:val="0091323E"/>
    <w:rsid w:val="0091410B"/>
    <w:rsid w:val="00915AC0"/>
    <w:rsid w:val="00920A1A"/>
    <w:rsid w:val="00920A96"/>
    <w:rsid w:val="00921B87"/>
    <w:rsid w:val="00924773"/>
    <w:rsid w:val="00924EBE"/>
    <w:rsid w:val="009253AE"/>
    <w:rsid w:val="0092713B"/>
    <w:rsid w:val="00927BE2"/>
    <w:rsid w:val="00932168"/>
    <w:rsid w:val="00932CDD"/>
    <w:rsid w:val="009344DA"/>
    <w:rsid w:val="00934EBB"/>
    <w:rsid w:val="00934FAC"/>
    <w:rsid w:val="0093692A"/>
    <w:rsid w:val="0093784D"/>
    <w:rsid w:val="00937A82"/>
    <w:rsid w:val="00940017"/>
    <w:rsid w:val="00941141"/>
    <w:rsid w:val="0094248E"/>
    <w:rsid w:val="0095084F"/>
    <w:rsid w:val="00951908"/>
    <w:rsid w:val="00954EE6"/>
    <w:rsid w:val="009554D9"/>
    <w:rsid w:val="00955AF9"/>
    <w:rsid w:val="009561F2"/>
    <w:rsid w:val="0096012F"/>
    <w:rsid w:val="009619BA"/>
    <w:rsid w:val="00966DE0"/>
    <w:rsid w:val="00967457"/>
    <w:rsid w:val="00970335"/>
    <w:rsid w:val="00970F02"/>
    <w:rsid w:val="009716A1"/>
    <w:rsid w:val="009719F0"/>
    <w:rsid w:val="009764C1"/>
    <w:rsid w:val="00981944"/>
    <w:rsid w:val="0098228A"/>
    <w:rsid w:val="0098359C"/>
    <w:rsid w:val="00986DCD"/>
    <w:rsid w:val="00987769"/>
    <w:rsid w:val="00990932"/>
    <w:rsid w:val="0099572D"/>
    <w:rsid w:val="009A0215"/>
    <w:rsid w:val="009A15BA"/>
    <w:rsid w:val="009A15D2"/>
    <w:rsid w:val="009B2D99"/>
    <w:rsid w:val="009B2F16"/>
    <w:rsid w:val="009B4343"/>
    <w:rsid w:val="009B6BB5"/>
    <w:rsid w:val="009C11A7"/>
    <w:rsid w:val="009C2E4F"/>
    <w:rsid w:val="009D00FA"/>
    <w:rsid w:val="009D52BF"/>
    <w:rsid w:val="009D5B18"/>
    <w:rsid w:val="009D5BD8"/>
    <w:rsid w:val="009D6EDA"/>
    <w:rsid w:val="009D6F7C"/>
    <w:rsid w:val="009E0A63"/>
    <w:rsid w:val="009E2F44"/>
    <w:rsid w:val="009E5E46"/>
    <w:rsid w:val="009F212E"/>
    <w:rsid w:val="009F4B66"/>
    <w:rsid w:val="009F641D"/>
    <w:rsid w:val="009F7B57"/>
    <w:rsid w:val="00A02E8F"/>
    <w:rsid w:val="00A03CFC"/>
    <w:rsid w:val="00A03EC3"/>
    <w:rsid w:val="00A04189"/>
    <w:rsid w:val="00A07A01"/>
    <w:rsid w:val="00A10440"/>
    <w:rsid w:val="00A1133C"/>
    <w:rsid w:val="00A13BB7"/>
    <w:rsid w:val="00A13E27"/>
    <w:rsid w:val="00A14B4E"/>
    <w:rsid w:val="00A207BA"/>
    <w:rsid w:val="00A21D4C"/>
    <w:rsid w:val="00A224AF"/>
    <w:rsid w:val="00A245A0"/>
    <w:rsid w:val="00A251FA"/>
    <w:rsid w:val="00A260AB"/>
    <w:rsid w:val="00A2623F"/>
    <w:rsid w:val="00A26B57"/>
    <w:rsid w:val="00A33621"/>
    <w:rsid w:val="00A345AF"/>
    <w:rsid w:val="00A36451"/>
    <w:rsid w:val="00A36E06"/>
    <w:rsid w:val="00A411B7"/>
    <w:rsid w:val="00A442D5"/>
    <w:rsid w:val="00A460A2"/>
    <w:rsid w:val="00A52E42"/>
    <w:rsid w:val="00A55BC3"/>
    <w:rsid w:val="00A5643E"/>
    <w:rsid w:val="00A600C5"/>
    <w:rsid w:val="00A60F34"/>
    <w:rsid w:val="00A630E3"/>
    <w:rsid w:val="00A64A18"/>
    <w:rsid w:val="00A67D81"/>
    <w:rsid w:val="00A67E1E"/>
    <w:rsid w:val="00A70DEE"/>
    <w:rsid w:val="00A73997"/>
    <w:rsid w:val="00A77FDD"/>
    <w:rsid w:val="00A830EA"/>
    <w:rsid w:val="00A83275"/>
    <w:rsid w:val="00A83BAD"/>
    <w:rsid w:val="00A84992"/>
    <w:rsid w:val="00A861C0"/>
    <w:rsid w:val="00A86FEB"/>
    <w:rsid w:val="00A91018"/>
    <w:rsid w:val="00A91028"/>
    <w:rsid w:val="00A95364"/>
    <w:rsid w:val="00A96A39"/>
    <w:rsid w:val="00AA0FAE"/>
    <w:rsid w:val="00AA134A"/>
    <w:rsid w:val="00AA1654"/>
    <w:rsid w:val="00AA46E5"/>
    <w:rsid w:val="00AA480C"/>
    <w:rsid w:val="00AA4DE6"/>
    <w:rsid w:val="00AA5846"/>
    <w:rsid w:val="00AA60B3"/>
    <w:rsid w:val="00AA6D4E"/>
    <w:rsid w:val="00AB02EB"/>
    <w:rsid w:val="00AC13FA"/>
    <w:rsid w:val="00AC2033"/>
    <w:rsid w:val="00AC23EB"/>
    <w:rsid w:val="00AC3447"/>
    <w:rsid w:val="00AC4020"/>
    <w:rsid w:val="00AC75BF"/>
    <w:rsid w:val="00AD2D86"/>
    <w:rsid w:val="00AD31FD"/>
    <w:rsid w:val="00AD4EE7"/>
    <w:rsid w:val="00AE02DB"/>
    <w:rsid w:val="00AE0D00"/>
    <w:rsid w:val="00AE0D3C"/>
    <w:rsid w:val="00AE25D2"/>
    <w:rsid w:val="00AE4CD8"/>
    <w:rsid w:val="00AF14D3"/>
    <w:rsid w:val="00AF2882"/>
    <w:rsid w:val="00AF302A"/>
    <w:rsid w:val="00AF3CDB"/>
    <w:rsid w:val="00AF42E3"/>
    <w:rsid w:val="00AF5EE0"/>
    <w:rsid w:val="00AF6213"/>
    <w:rsid w:val="00B01CB4"/>
    <w:rsid w:val="00B01F19"/>
    <w:rsid w:val="00B037AE"/>
    <w:rsid w:val="00B03E6E"/>
    <w:rsid w:val="00B105FB"/>
    <w:rsid w:val="00B119E6"/>
    <w:rsid w:val="00B13CF1"/>
    <w:rsid w:val="00B15BB6"/>
    <w:rsid w:val="00B16F3B"/>
    <w:rsid w:val="00B20918"/>
    <w:rsid w:val="00B20CFC"/>
    <w:rsid w:val="00B220E8"/>
    <w:rsid w:val="00B22E01"/>
    <w:rsid w:val="00B24F36"/>
    <w:rsid w:val="00B2548A"/>
    <w:rsid w:val="00B25CE2"/>
    <w:rsid w:val="00B30BC4"/>
    <w:rsid w:val="00B31573"/>
    <w:rsid w:val="00B36F35"/>
    <w:rsid w:val="00B4034C"/>
    <w:rsid w:val="00B405D8"/>
    <w:rsid w:val="00B4513A"/>
    <w:rsid w:val="00B47792"/>
    <w:rsid w:val="00B52A4F"/>
    <w:rsid w:val="00B5426B"/>
    <w:rsid w:val="00B55E59"/>
    <w:rsid w:val="00B57A83"/>
    <w:rsid w:val="00B655BD"/>
    <w:rsid w:val="00B7382E"/>
    <w:rsid w:val="00B75D97"/>
    <w:rsid w:val="00B76A0D"/>
    <w:rsid w:val="00B813DC"/>
    <w:rsid w:val="00B827A7"/>
    <w:rsid w:val="00B8312B"/>
    <w:rsid w:val="00B92A3E"/>
    <w:rsid w:val="00B942FA"/>
    <w:rsid w:val="00B96D22"/>
    <w:rsid w:val="00B97A05"/>
    <w:rsid w:val="00BA005A"/>
    <w:rsid w:val="00BA0DF8"/>
    <w:rsid w:val="00BA1028"/>
    <w:rsid w:val="00BA19EF"/>
    <w:rsid w:val="00BA3C29"/>
    <w:rsid w:val="00BB0899"/>
    <w:rsid w:val="00BB1989"/>
    <w:rsid w:val="00BB5F6A"/>
    <w:rsid w:val="00BB78CE"/>
    <w:rsid w:val="00BC2B9D"/>
    <w:rsid w:val="00BC772C"/>
    <w:rsid w:val="00BD10E7"/>
    <w:rsid w:val="00BD1B9F"/>
    <w:rsid w:val="00BD5C18"/>
    <w:rsid w:val="00BD6ED4"/>
    <w:rsid w:val="00BE08F6"/>
    <w:rsid w:val="00BE1992"/>
    <w:rsid w:val="00BE1D29"/>
    <w:rsid w:val="00BE3809"/>
    <w:rsid w:val="00BE5C22"/>
    <w:rsid w:val="00BE7DC4"/>
    <w:rsid w:val="00BF0110"/>
    <w:rsid w:val="00BF51E6"/>
    <w:rsid w:val="00C01850"/>
    <w:rsid w:val="00C02C2A"/>
    <w:rsid w:val="00C03F22"/>
    <w:rsid w:val="00C04F87"/>
    <w:rsid w:val="00C10337"/>
    <w:rsid w:val="00C12475"/>
    <w:rsid w:val="00C156F4"/>
    <w:rsid w:val="00C15C14"/>
    <w:rsid w:val="00C1779A"/>
    <w:rsid w:val="00C245FD"/>
    <w:rsid w:val="00C34C4B"/>
    <w:rsid w:val="00C42466"/>
    <w:rsid w:val="00C42DA8"/>
    <w:rsid w:val="00C56BB6"/>
    <w:rsid w:val="00C56ECF"/>
    <w:rsid w:val="00C57356"/>
    <w:rsid w:val="00C60E89"/>
    <w:rsid w:val="00C61BBE"/>
    <w:rsid w:val="00C64956"/>
    <w:rsid w:val="00C66D26"/>
    <w:rsid w:val="00C71833"/>
    <w:rsid w:val="00C72B8D"/>
    <w:rsid w:val="00C73B62"/>
    <w:rsid w:val="00C75BC5"/>
    <w:rsid w:val="00C77564"/>
    <w:rsid w:val="00C81A1A"/>
    <w:rsid w:val="00C81FB2"/>
    <w:rsid w:val="00C864E8"/>
    <w:rsid w:val="00C86C34"/>
    <w:rsid w:val="00C86E0F"/>
    <w:rsid w:val="00C87A7A"/>
    <w:rsid w:val="00C93C14"/>
    <w:rsid w:val="00CA08D5"/>
    <w:rsid w:val="00CA299E"/>
    <w:rsid w:val="00CA5298"/>
    <w:rsid w:val="00CA55AB"/>
    <w:rsid w:val="00CA589D"/>
    <w:rsid w:val="00CA5C08"/>
    <w:rsid w:val="00CA6831"/>
    <w:rsid w:val="00CA68D9"/>
    <w:rsid w:val="00CA6BB3"/>
    <w:rsid w:val="00CA7AEA"/>
    <w:rsid w:val="00CB25A5"/>
    <w:rsid w:val="00CB4775"/>
    <w:rsid w:val="00CB65A4"/>
    <w:rsid w:val="00CD01DC"/>
    <w:rsid w:val="00CE00D0"/>
    <w:rsid w:val="00CE0217"/>
    <w:rsid w:val="00CE360A"/>
    <w:rsid w:val="00CE5982"/>
    <w:rsid w:val="00CE60AE"/>
    <w:rsid w:val="00CE68D5"/>
    <w:rsid w:val="00CE76FF"/>
    <w:rsid w:val="00CF0177"/>
    <w:rsid w:val="00CF19CD"/>
    <w:rsid w:val="00D00E7D"/>
    <w:rsid w:val="00D0197F"/>
    <w:rsid w:val="00D028B6"/>
    <w:rsid w:val="00D02A68"/>
    <w:rsid w:val="00D02FBD"/>
    <w:rsid w:val="00D0592F"/>
    <w:rsid w:val="00D05FF5"/>
    <w:rsid w:val="00D07A9C"/>
    <w:rsid w:val="00D11338"/>
    <w:rsid w:val="00D129DE"/>
    <w:rsid w:val="00D1324E"/>
    <w:rsid w:val="00D13812"/>
    <w:rsid w:val="00D13A91"/>
    <w:rsid w:val="00D13BBE"/>
    <w:rsid w:val="00D15678"/>
    <w:rsid w:val="00D17A76"/>
    <w:rsid w:val="00D224B1"/>
    <w:rsid w:val="00D233F1"/>
    <w:rsid w:val="00D23711"/>
    <w:rsid w:val="00D244AB"/>
    <w:rsid w:val="00D26C2A"/>
    <w:rsid w:val="00D273BD"/>
    <w:rsid w:val="00D4393B"/>
    <w:rsid w:val="00D447ED"/>
    <w:rsid w:val="00D46631"/>
    <w:rsid w:val="00D47B74"/>
    <w:rsid w:val="00D50ABB"/>
    <w:rsid w:val="00D522B8"/>
    <w:rsid w:val="00D53E68"/>
    <w:rsid w:val="00D5460A"/>
    <w:rsid w:val="00D665B1"/>
    <w:rsid w:val="00D674C5"/>
    <w:rsid w:val="00D67ADA"/>
    <w:rsid w:val="00D714EB"/>
    <w:rsid w:val="00D71761"/>
    <w:rsid w:val="00D7227E"/>
    <w:rsid w:val="00D731B7"/>
    <w:rsid w:val="00D75FB6"/>
    <w:rsid w:val="00D76026"/>
    <w:rsid w:val="00D85EF7"/>
    <w:rsid w:val="00D8679E"/>
    <w:rsid w:val="00D92EDC"/>
    <w:rsid w:val="00D95F23"/>
    <w:rsid w:val="00D96063"/>
    <w:rsid w:val="00D97901"/>
    <w:rsid w:val="00D97C18"/>
    <w:rsid w:val="00DA349C"/>
    <w:rsid w:val="00DA42B8"/>
    <w:rsid w:val="00DB0011"/>
    <w:rsid w:val="00DB09EF"/>
    <w:rsid w:val="00DB121F"/>
    <w:rsid w:val="00DB16E9"/>
    <w:rsid w:val="00DB21DA"/>
    <w:rsid w:val="00DB5E79"/>
    <w:rsid w:val="00DB665D"/>
    <w:rsid w:val="00DB67D4"/>
    <w:rsid w:val="00DC3574"/>
    <w:rsid w:val="00DC472F"/>
    <w:rsid w:val="00DC5096"/>
    <w:rsid w:val="00DD1C50"/>
    <w:rsid w:val="00DD3CC5"/>
    <w:rsid w:val="00DD4795"/>
    <w:rsid w:val="00DD7AF5"/>
    <w:rsid w:val="00DE0A9E"/>
    <w:rsid w:val="00DE2133"/>
    <w:rsid w:val="00DE2E30"/>
    <w:rsid w:val="00DE51FF"/>
    <w:rsid w:val="00DE7402"/>
    <w:rsid w:val="00DE7D17"/>
    <w:rsid w:val="00DF08D1"/>
    <w:rsid w:val="00DF0C4C"/>
    <w:rsid w:val="00DF259D"/>
    <w:rsid w:val="00DF26F7"/>
    <w:rsid w:val="00DF2C9E"/>
    <w:rsid w:val="00DF4608"/>
    <w:rsid w:val="00E01B9D"/>
    <w:rsid w:val="00E063D8"/>
    <w:rsid w:val="00E10BD6"/>
    <w:rsid w:val="00E12249"/>
    <w:rsid w:val="00E12C1A"/>
    <w:rsid w:val="00E15D35"/>
    <w:rsid w:val="00E26E0B"/>
    <w:rsid w:val="00E27A2B"/>
    <w:rsid w:val="00E34849"/>
    <w:rsid w:val="00E35D5E"/>
    <w:rsid w:val="00E36696"/>
    <w:rsid w:val="00E371B0"/>
    <w:rsid w:val="00E41550"/>
    <w:rsid w:val="00E42ADC"/>
    <w:rsid w:val="00E45847"/>
    <w:rsid w:val="00E528B2"/>
    <w:rsid w:val="00E5457A"/>
    <w:rsid w:val="00E620F1"/>
    <w:rsid w:val="00E633A9"/>
    <w:rsid w:val="00E817F1"/>
    <w:rsid w:val="00E8202C"/>
    <w:rsid w:val="00E83708"/>
    <w:rsid w:val="00E87AC5"/>
    <w:rsid w:val="00E87B58"/>
    <w:rsid w:val="00E90198"/>
    <w:rsid w:val="00E91BE3"/>
    <w:rsid w:val="00E947B0"/>
    <w:rsid w:val="00E95219"/>
    <w:rsid w:val="00E95362"/>
    <w:rsid w:val="00E96D00"/>
    <w:rsid w:val="00E97E0E"/>
    <w:rsid w:val="00EA6A5A"/>
    <w:rsid w:val="00EA7384"/>
    <w:rsid w:val="00EB02FC"/>
    <w:rsid w:val="00EB0CC9"/>
    <w:rsid w:val="00EB0D18"/>
    <w:rsid w:val="00EB0F28"/>
    <w:rsid w:val="00EB2294"/>
    <w:rsid w:val="00EC41E3"/>
    <w:rsid w:val="00EC5EF2"/>
    <w:rsid w:val="00EC62C4"/>
    <w:rsid w:val="00EC7407"/>
    <w:rsid w:val="00ED3343"/>
    <w:rsid w:val="00ED7DC1"/>
    <w:rsid w:val="00EE02EF"/>
    <w:rsid w:val="00EE11DF"/>
    <w:rsid w:val="00EE3353"/>
    <w:rsid w:val="00EE4242"/>
    <w:rsid w:val="00EE59C7"/>
    <w:rsid w:val="00EE7758"/>
    <w:rsid w:val="00EF653B"/>
    <w:rsid w:val="00EF79D2"/>
    <w:rsid w:val="00EF7BF7"/>
    <w:rsid w:val="00EF7D29"/>
    <w:rsid w:val="00F002C7"/>
    <w:rsid w:val="00F01798"/>
    <w:rsid w:val="00F103D4"/>
    <w:rsid w:val="00F11BE5"/>
    <w:rsid w:val="00F1267C"/>
    <w:rsid w:val="00F15C11"/>
    <w:rsid w:val="00F16F51"/>
    <w:rsid w:val="00F205F5"/>
    <w:rsid w:val="00F210B0"/>
    <w:rsid w:val="00F21F64"/>
    <w:rsid w:val="00F23858"/>
    <w:rsid w:val="00F251E8"/>
    <w:rsid w:val="00F2775A"/>
    <w:rsid w:val="00F30480"/>
    <w:rsid w:val="00F314E9"/>
    <w:rsid w:val="00F362C7"/>
    <w:rsid w:val="00F37068"/>
    <w:rsid w:val="00F4144F"/>
    <w:rsid w:val="00F45EDD"/>
    <w:rsid w:val="00F46467"/>
    <w:rsid w:val="00F5098F"/>
    <w:rsid w:val="00F50D81"/>
    <w:rsid w:val="00F56355"/>
    <w:rsid w:val="00F56ABC"/>
    <w:rsid w:val="00F61B21"/>
    <w:rsid w:val="00F63A6D"/>
    <w:rsid w:val="00F666A4"/>
    <w:rsid w:val="00F71882"/>
    <w:rsid w:val="00F72973"/>
    <w:rsid w:val="00F73E72"/>
    <w:rsid w:val="00F74E53"/>
    <w:rsid w:val="00F83992"/>
    <w:rsid w:val="00F83EE7"/>
    <w:rsid w:val="00F85B52"/>
    <w:rsid w:val="00F85BEB"/>
    <w:rsid w:val="00F873A8"/>
    <w:rsid w:val="00F874D8"/>
    <w:rsid w:val="00F93043"/>
    <w:rsid w:val="00F95B60"/>
    <w:rsid w:val="00F96597"/>
    <w:rsid w:val="00FA192A"/>
    <w:rsid w:val="00FA3950"/>
    <w:rsid w:val="00FA6FE3"/>
    <w:rsid w:val="00FB7D23"/>
    <w:rsid w:val="00FC0867"/>
    <w:rsid w:val="00FC22B3"/>
    <w:rsid w:val="00FC4E28"/>
    <w:rsid w:val="00FC51ED"/>
    <w:rsid w:val="00FC5387"/>
    <w:rsid w:val="00FC64F7"/>
    <w:rsid w:val="00FC6F20"/>
    <w:rsid w:val="00FD3B26"/>
    <w:rsid w:val="00FD5258"/>
    <w:rsid w:val="00FD5832"/>
    <w:rsid w:val="00FD6DA3"/>
    <w:rsid w:val="00FE12A2"/>
    <w:rsid w:val="00FE2060"/>
    <w:rsid w:val="00FE4687"/>
    <w:rsid w:val="00FE71F7"/>
    <w:rsid w:val="00FF20A8"/>
    <w:rsid w:val="00FF7259"/>
    <w:rsid w:val="4737347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8A71EB"/>
  <w15:docId w15:val="{76CA6CE8-EAEA-4C97-8C5D-146342A69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60D9F"/>
    <w:pPr>
      <w:widowControl w:val="0"/>
    </w:pPr>
    <w:rPr>
      <w:rFonts w:ascii="Univers" w:hAnsi="Univers"/>
      <w:snapToGrid w:val="0"/>
      <w:sz w:val="24"/>
      <w:lang w:val="en-US" w:eastAsia="en-US"/>
    </w:rPr>
  </w:style>
  <w:style w:type="paragraph" w:styleId="Heading1">
    <w:name w:val="heading 1"/>
    <w:basedOn w:val="Normal"/>
    <w:next w:val="Normal"/>
    <w:qFormat/>
    <w:pPr>
      <w:keepNext/>
      <w:ind w:firstLine="3600"/>
      <w:jc w:val="both"/>
      <w:outlineLvl w:val="0"/>
    </w:pPr>
    <w:rPr>
      <w:rFonts w:ascii="Arial" w:hAnsi="Arial"/>
      <w:b/>
      <w:lang w:val="en-AU"/>
    </w:rPr>
  </w:style>
  <w:style w:type="paragraph" w:styleId="Heading2">
    <w:name w:val="heading 2"/>
    <w:basedOn w:val="Normal"/>
    <w:next w:val="Normal"/>
    <w:qFormat/>
    <w:pPr>
      <w:keepNext/>
      <w:outlineLvl w:val="1"/>
    </w:pPr>
    <w:rPr>
      <w:rFonts w:ascii="Arial" w:hAnsi="Arial"/>
      <w:b/>
      <w:sz w:val="18"/>
      <w:lang w:val="en-AU"/>
    </w:rPr>
  </w:style>
  <w:style w:type="paragraph" w:styleId="Heading3">
    <w:name w:val="heading 3"/>
    <w:basedOn w:val="Normal"/>
    <w:next w:val="Normal"/>
    <w:qFormat/>
    <w:pPr>
      <w:keepNext/>
      <w:jc w:val="both"/>
      <w:outlineLvl w:val="2"/>
    </w:pPr>
    <w:rPr>
      <w:rFonts w:ascii="Times New Roman" w:hAnsi="Times New Roman"/>
      <w:b/>
      <w:u w:val="single"/>
      <w:lang w:val="en-AU"/>
    </w:rPr>
  </w:style>
  <w:style w:type="paragraph" w:styleId="Heading4">
    <w:name w:val="heading 4"/>
    <w:basedOn w:val="Normal"/>
    <w:next w:val="Normal"/>
    <w:qFormat/>
    <w:pPr>
      <w:keepNext/>
      <w:jc w:val="both"/>
      <w:outlineLvl w:val="3"/>
    </w:pPr>
    <w:rPr>
      <w:rFonts w:ascii="Arial" w:hAnsi="Arial"/>
      <w:i/>
      <w:sz w:val="18"/>
      <w:lang w:val="en-AU"/>
    </w:rPr>
  </w:style>
  <w:style w:type="paragraph" w:styleId="Heading5">
    <w:name w:val="heading 5"/>
    <w:basedOn w:val="Normal"/>
    <w:next w:val="Normal"/>
    <w:qFormat/>
    <w:rsid w:val="009F7B57"/>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table" w:styleId="TableGrid">
    <w:name w:val="Table Grid"/>
    <w:basedOn w:val="TableNormal"/>
    <w:rsid w:val="006629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340895"/>
    <w:rPr>
      <w:rFonts w:ascii="Tahoma" w:hAnsi="Tahoma" w:cs="Tahoma"/>
      <w:sz w:val="16"/>
      <w:szCs w:val="16"/>
    </w:rPr>
  </w:style>
  <w:style w:type="character" w:styleId="Hyperlink">
    <w:name w:val="Hyperlink"/>
    <w:rsid w:val="00C03F22"/>
    <w:rPr>
      <w:color w:val="0000FF"/>
      <w:u w:val="single"/>
    </w:rPr>
  </w:style>
  <w:style w:type="paragraph" w:styleId="ListParagraph">
    <w:name w:val="List Paragraph"/>
    <w:basedOn w:val="Normal"/>
    <w:uiPriority w:val="34"/>
    <w:qFormat/>
    <w:rsid w:val="002A1F3A"/>
    <w:pPr>
      <w:widowControl/>
      <w:spacing w:after="200"/>
      <w:ind w:left="720"/>
      <w:contextualSpacing/>
    </w:pPr>
    <w:rPr>
      <w:rFonts w:ascii="Cambria" w:eastAsia="Cambria" w:hAnsi="Cambria"/>
      <w:snapToGrid/>
      <w:szCs w:val="24"/>
    </w:rPr>
  </w:style>
  <w:style w:type="paragraph" w:styleId="BodyText">
    <w:name w:val="Body Text"/>
    <w:basedOn w:val="Normal"/>
    <w:rsid w:val="00954EE6"/>
    <w:pPr>
      <w:jc w:val="both"/>
    </w:pPr>
    <w:rPr>
      <w:rFonts w:ascii="Arial" w:hAnsi="Arial"/>
      <w:sz w:val="20"/>
      <w:lang w:val="en-AU"/>
    </w:rPr>
  </w:style>
  <w:style w:type="paragraph" w:styleId="BodyTextIndent">
    <w:name w:val="Body Text Indent"/>
    <w:basedOn w:val="Normal"/>
    <w:rsid w:val="000E282C"/>
    <w:pPr>
      <w:spacing w:after="120"/>
      <w:ind w:left="283"/>
    </w:pPr>
  </w:style>
  <w:style w:type="character" w:styleId="FollowedHyperlink">
    <w:name w:val="FollowedHyperlink"/>
    <w:rsid w:val="007A000F"/>
    <w:rPr>
      <w:color w:val="800080"/>
      <w:u w:val="single"/>
    </w:rPr>
  </w:style>
  <w:style w:type="paragraph" w:customStyle="1" w:styleId="Default">
    <w:name w:val="Default"/>
    <w:rsid w:val="00A64A18"/>
    <w:pPr>
      <w:autoSpaceDE w:val="0"/>
      <w:autoSpaceDN w:val="0"/>
      <w:adjustRightInd w:val="0"/>
    </w:pPr>
    <w:rPr>
      <w:rFonts w:ascii="Calibri" w:hAnsi="Calibri" w:cs="Calibri"/>
      <w:color w:val="000000"/>
      <w:sz w:val="24"/>
      <w:szCs w:val="24"/>
    </w:rPr>
  </w:style>
  <w:style w:type="character" w:customStyle="1" w:styleId="FooterChar">
    <w:name w:val="Footer Char"/>
    <w:basedOn w:val="DefaultParagraphFont"/>
    <w:link w:val="Footer"/>
    <w:uiPriority w:val="99"/>
    <w:rsid w:val="003C1EB5"/>
    <w:rPr>
      <w:rFonts w:ascii="Univers" w:hAnsi="Univers"/>
      <w:snapToGrid w:val="0"/>
      <w:sz w:val="24"/>
      <w:lang w:val="en-US" w:eastAsia="en-US"/>
    </w:rPr>
  </w:style>
  <w:style w:type="character" w:styleId="UnresolvedMention">
    <w:name w:val="Unresolved Mention"/>
    <w:basedOn w:val="DefaultParagraphFont"/>
    <w:uiPriority w:val="99"/>
    <w:semiHidden/>
    <w:unhideWhenUsed/>
    <w:rsid w:val="00763EED"/>
    <w:rPr>
      <w:color w:val="605E5C"/>
      <w:shd w:val="clear" w:color="auto" w:fill="E1DFDD"/>
    </w:rPr>
  </w:style>
  <w:style w:type="character" w:styleId="Emphasis">
    <w:name w:val="Emphasis"/>
    <w:basedOn w:val="DefaultParagraphFont"/>
    <w:uiPriority w:val="20"/>
    <w:qFormat/>
    <w:rsid w:val="002654FF"/>
    <w:rPr>
      <w:i/>
      <w:iCs/>
    </w:rPr>
  </w:style>
  <w:style w:type="paragraph" w:customStyle="1" w:styleId="paragraph">
    <w:name w:val="paragraph"/>
    <w:basedOn w:val="Normal"/>
    <w:rsid w:val="002654FF"/>
    <w:pPr>
      <w:widowControl/>
      <w:spacing w:before="100" w:beforeAutospacing="1" w:after="100" w:afterAutospacing="1"/>
    </w:pPr>
    <w:rPr>
      <w:rFonts w:ascii="Times New Roman" w:hAnsi="Times New Roman"/>
      <w:snapToGrid/>
      <w:szCs w:val="24"/>
      <w:lang w:val="en-AU" w:eastAsia="en-GB"/>
    </w:rPr>
  </w:style>
  <w:style w:type="character" w:customStyle="1" w:styleId="normaltextrun">
    <w:name w:val="normaltextrun"/>
    <w:basedOn w:val="DefaultParagraphFont"/>
    <w:rsid w:val="002654FF"/>
  </w:style>
  <w:style w:type="character" w:customStyle="1" w:styleId="eop">
    <w:name w:val="eop"/>
    <w:basedOn w:val="DefaultParagraphFont"/>
    <w:rsid w:val="002654FF"/>
  </w:style>
  <w:style w:type="character" w:customStyle="1" w:styleId="tx">
    <w:name w:val="tx"/>
    <w:basedOn w:val="DefaultParagraphFont"/>
    <w:rsid w:val="005D4D7B"/>
  </w:style>
  <w:style w:type="character" w:styleId="CommentReference">
    <w:name w:val="annotation reference"/>
    <w:basedOn w:val="DefaultParagraphFont"/>
    <w:semiHidden/>
    <w:unhideWhenUsed/>
    <w:rsid w:val="00D233F1"/>
    <w:rPr>
      <w:sz w:val="16"/>
      <w:szCs w:val="16"/>
    </w:rPr>
  </w:style>
  <w:style w:type="paragraph" w:styleId="CommentText">
    <w:name w:val="annotation text"/>
    <w:basedOn w:val="Normal"/>
    <w:link w:val="CommentTextChar"/>
    <w:semiHidden/>
    <w:unhideWhenUsed/>
    <w:rsid w:val="00D233F1"/>
    <w:rPr>
      <w:sz w:val="20"/>
    </w:rPr>
  </w:style>
  <w:style w:type="character" w:customStyle="1" w:styleId="CommentTextChar">
    <w:name w:val="Comment Text Char"/>
    <w:basedOn w:val="DefaultParagraphFont"/>
    <w:link w:val="CommentText"/>
    <w:semiHidden/>
    <w:rsid w:val="00D233F1"/>
    <w:rPr>
      <w:rFonts w:ascii="Univers" w:hAnsi="Univers"/>
      <w:snapToGrid w:val="0"/>
      <w:lang w:val="en-US" w:eastAsia="en-US"/>
    </w:rPr>
  </w:style>
  <w:style w:type="paragraph" w:styleId="CommentSubject">
    <w:name w:val="annotation subject"/>
    <w:basedOn w:val="CommentText"/>
    <w:next w:val="CommentText"/>
    <w:link w:val="CommentSubjectChar"/>
    <w:semiHidden/>
    <w:unhideWhenUsed/>
    <w:rsid w:val="00D233F1"/>
    <w:rPr>
      <w:b/>
      <w:bCs/>
    </w:rPr>
  </w:style>
  <w:style w:type="character" w:customStyle="1" w:styleId="CommentSubjectChar">
    <w:name w:val="Comment Subject Char"/>
    <w:basedOn w:val="CommentTextChar"/>
    <w:link w:val="CommentSubject"/>
    <w:semiHidden/>
    <w:rsid w:val="00D233F1"/>
    <w:rPr>
      <w:rFonts w:ascii="Univers" w:hAnsi="Univers"/>
      <w:b/>
      <w:bCs/>
      <w:snapToGrid w:val="0"/>
      <w:lang w:val="en-US" w:eastAsia="en-US"/>
    </w:rPr>
  </w:style>
  <w:style w:type="paragraph" w:styleId="Revision">
    <w:name w:val="Revision"/>
    <w:hidden/>
    <w:uiPriority w:val="99"/>
    <w:semiHidden/>
    <w:rsid w:val="002870D8"/>
    <w:rPr>
      <w:rFonts w:ascii="Univers" w:hAnsi="Univers"/>
      <w:snapToGrid w:val="0"/>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961180">
      <w:bodyDiv w:val="1"/>
      <w:marLeft w:val="0"/>
      <w:marRight w:val="0"/>
      <w:marTop w:val="0"/>
      <w:marBottom w:val="0"/>
      <w:divBdr>
        <w:top w:val="none" w:sz="0" w:space="0" w:color="auto"/>
        <w:left w:val="none" w:sz="0" w:space="0" w:color="auto"/>
        <w:bottom w:val="none" w:sz="0" w:space="0" w:color="auto"/>
        <w:right w:val="none" w:sz="0" w:space="0" w:color="auto"/>
      </w:divBdr>
    </w:div>
    <w:div w:id="210772697">
      <w:bodyDiv w:val="1"/>
      <w:marLeft w:val="0"/>
      <w:marRight w:val="0"/>
      <w:marTop w:val="0"/>
      <w:marBottom w:val="0"/>
      <w:divBdr>
        <w:top w:val="none" w:sz="0" w:space="0" w:color="auto"/>
        <w:left w:val="none" w:sz="0" w:space="0" w:color="auto"/>
        <w:bottom w:val="none" w:sz="0" w:space="0" w:color="auto"/>
        <w:right w:val="none" w:sz="0" w:space="0" w:color="auto"/>
      </w:divBdr>
    </w:div>
    <w:div w:id="655450576">
      <w:bodyDiv w:val="1"/>
      <w:marLeft w:val="0"/>
      <w:marRight w:val="0"/>
      <w:marTop w:val="0"/>
      <w:marBottom w:val="0"/>
      <w:divBdr>
        <w:top w:val="none" w:sz="0" w:space="0" w:color="auto"/>
        <w:left w:val="none" w:sz="0" w:space="0" w:color="auto"/>
        <w:bottom w:val="none" w:sz="0" w:space="0" w:color="auto"/>
        <w:right w:val="none" w:sz="0" w:space="0" w:color="auto"/>
      </w:divBdr>
    </w:div>
    <w:div w:id="683476883">
      <w:bodyDiv w:val="1"/>
      <w:marLeft w:val="0"/>
      <w:marRight w:val="0"/>
      <w:marTop w:val="0"/>
      <w:marBottom w:val="0"/>
      <w:divBdr>
        <w:top w:val="none" w:sz="0" w:space="0" w:color="auto"/>
        <w:left w:val="none" w:sz="0" w:space="0" w:color="auto"/>
        <w:bottom w:val="none" w:sz="0" w:space="0" w:color="auto"/>
        <w:right w:val="none" w:sz="0" w:space="0" w:color="auto"/>
      </w:divBdr>
    </w:div>
    <w:div w:id="859852533">
      <w:bodyDiv w:val="1"/>
      <w:marLeft w:val="0"/>
      <w:marRight w:val="0"/>
      <w:marTop w:val="0"/>
      <w:marBottom w:val="0"/>
      <w:divBdr>
        <w:top w:val="none" w:sz="0" w:space="0" w:color="auto"/>
        <w:left w:val="none" w:sz="0" w:space="0" w:color="auto"/>
        <w:bottom w:val="none" w:sz="0" w:space="0" w:color="auto"/>
        <w:right w:val="none" w:sz="0" w:space="0" w:color="auto"/>
      </w:divBdr>
    </w:div>
    <w:div w:id="975525148">
      <w:bodyDiv w:val="1"/>
      <w:marLeft w:val="0"/>
      <w:marRight w:val="0"/>
      <w:marTop w:val="0"/>
      <w:marBottom w:val="0"/>
      <w:divBdr>
        <w:top w:val="none" w:sz="0" w:space="0" w:color="auto"/>
        <w:left w:val="none" w:sz="0" w:space="0" w:color="auto"/>
        <w:bottom w:val="none" w:sz="0" w:space="0" w:color="auto"/>
        <w:right w:val="none" w:sz="0" w:space="0" w:color="auto"/>
      </w:divBdr>
    </w:div>
    <w:div w:id="1228955865">
      <w:bodyDiv w:val="1"/>
      <w:marLeft w:val="0"/>
      <w:marRight w:val="0"/>
      <w:marTop w:val="0"/>
      <w:marBottom w:val="0"/>
      <w:divBdr>
        <w:top w:val="none" w:sz="0" w:space="0" w:color="auto"/>
        <w:left w:val="none" w:sz="0" w:space="0" w:color="auto"/>
        <w:bottom w:val="none" w:sz="0" w:space="0" w:color="auto"/>
        <w:right w:val="none" w:sz="0" w:space="0" w:color="auto"/>
      </w:divBdr>
    </w:div>
    <w:div w:id="1266618047">
      <w:bodyDiv w:val="1"/>
      <w:marLeft w:val="0"/>
      <w:marRight w:val="0"/>
      <w:marTop w:val="0"/>
      <w:marBottom w:val="0"/>
      <w:divBdr>
        <w:top w:val="none" w:sz="0" w:space="0" w:color="auto"/>
        <w:left w:val="none" w:sz="0" w:space="0" w:color="auto"/>
        <w:bottom w:val="none" w:sz="0" w:space="0" w:color="auto"/>
        <w:right w:val="none" w:sz="0" w:space="0" w:color="auto"/>
      </w:divBdr>
    </w:div>
    <w:div w:id="1444375301">
      <w:bodyDiv w:val="1"/>
      <w:marLeft w:val="0"/>
      <w:marRight w:val="0"/>
      <w:marTop w:val="0"/>
      <w:marBottom w:val="0"/>
      <w:divBdr>
        <w:top w:val="none" w:sz="0" w:space="0" w:color="auto"/>
        <w:left w:val="none" w:sz="0" w:space="0" w:color="auto"/>
        <w:bottom w:val="none" w:sz="0" w:space="0" w:color="auto"/>
        <w:right w:val="none" w:sz="0" w:space="0" w:color="auto"/>
      </w:divBdr>
    </w:div>
    <w:div w:id="1563710745">
      <w:bodyDiv w:val="1"/>
      <w:marLeft w:val="0"/>
      <w:marRight w:val="0"/>
      <w:marTop w:val="0"/>
      <w:marBottom w:val="0"/>
      <w:divBdr>
        <w:top w:val="none" w:sz="0" w:space="0" w:color="auto"/>
        <w:left w:val="none" w:sz="0" w:space="0" w:color="auto"/>
        <w:bottom w:val="none" w:sz="0" w:space="0" w:color="auto"/>
        <w:right w:val="none" w:sz="0" w:space="0" w:color="auto"/>
      </w:divBdr>
    </w:div>
    <w:div w:id="1693022337">
      <w:bodyDiv w:val="1"/>
      <w:marLeft w:val="0"/>
      <w:marRight w:val="0"/>
      <w:marTop w:val="0"/>
      <w:marBottom w:val="0"/>
      <w:divBdr>
        <w:top w:val="none" w:sz="0" w:space="0" w:color="auto"/>
        <w:left w:val="none" w:sz="0" w:space="0" w:color="auto"/>
        <w:bottom w:val="none" w:sz="0" w:space="0" w:color="auto"/>
        <w:right w:val="none" w:sz="0" w:space="0" w:color="auto"/>
      </w:divBdr>
    </w:div>
    <w:div w:id="1698921316">
      <w:bodyDiv w:val="1"/>
      <w:marLeft w:val="0"/>
      <w:marRight w:val="0"/>
      <w:marTop w:val="0"/>
      <w:marBottom w:val="0"/>
      <w:divBdr>
        <w:top w:val="none" w:sz="0" w:space="0" w:color="auto"/>
        <w:left w:val="none" w:sz="0" w:space="0" w:color="auto"/>
        <w:bottom w:val="none" w:sz="0" w:space="0" w:color="auto"/>
        <w:right w:val="none" w:sz="0" w:space="0" w:color="auto"/>
      </w:divBdr>
    </w:div>
    <w:div w:id="1758673162">
      <w:bodyDiv w:val="1"/>
      <w:marLeft w:val="0"/>
      <w:marRight w:val="0"/>
      <w:marTop w:val="0"/>
      <w:marBottom w:val="0"/>
      <w:divBdr>
        <w:top w:val="none" w:sz="0" w:space="0" w:color="auto"/>
        <w:left w:val="none" w:sz="0" w:space="0" w:color="auto"/>
        <w:bottom w:val="none" w:sz="0" w:space="0" w:color="auto"/>
        <w:right w:val="none" w:sz="0" w:space="0" w:color="auto"/>
      </w:divBdr>
    </w:div>
    <w:div w:id="1809660836">
      <w:bodyDiv w:val="1"/>
      <w:marLeft w:val="0"/>
      <w:marRight w:val="0"/>
      <w:marTop w:val="0"/>
      <w:marBottom w:val="0"/>
      <w:divBdr>
        <w:top w:val="none" w:sz="0" w:space="0" w:color="auto"/>
        <w:left w:val="none" w:sz="0" w:space="0" w:color="auto"/>
        <w:bottom w:val="none" w:sz="0" w:space="0" w:color="auto"/>
        <w:right w:val="none" w:sz="0" w:space="0" w:color="auto"/>
      </w:divBdr>
    </w:div>
    <w:div w:id="1838879190">
      <w:bodyDiv w:val="1"/>
      <w:marLeft w:val="0"/>
      <w:marRight w:val="0"/>
      <w:marTop w:val="0"/>
      <w:marBottom w:val="0"/>
      <w:divBdr>
        <w:top w:val="none" w:sz="0" w:space="0" w:color="auto"/>
        <w:left w:val="none" w:sz="0" w:space="0" w:color="auto"/>
        <w:bottom w:val="none" w:sz="0" w:space="0" w:color="auto"/>
        <w:right w:val="none" w:sz="0" w:space="0" w:color="auto"/>
      </w:divBdr>
    </w:div>
    <w:div w:id="2018069787">
      <w:bodyDiv w:val="1"/>
      <w:marLeft w:val="0"/>
      <w:marRight w:val="0"/>
      <w:marTop w:val="0"/>
      <w:marBottom w:val="0"/>
      <w:divBdr>
        <w:top w:val="none" w:sz="0" w:space="0" w:color="auto"/>
        <w:left w:val="none" w:sz="0" w:space="0" w:color="auto"/>
        <w:bottom w:val="none" w:sz="0" w:space="0" w:color="auto"/>
        <w:right w:val="none" w:sz="0" w:space="0" w:color="auto"/>
      </w:divBdr>
      <w:divsChild>
        <w:div w:id="11021431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latrobe.edu.au/abou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latrobe.edu.au/jobs/working/benefits" TargetMode="Externa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osking\AppData\Local\Temp\HEO-Level-7-PD-Template-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87ACEEF7EF5D49A7608CEE7737EA82" ma:contentTypeVersion="4" ma:contentTypeDescription="Create a new document." ma:contentTypeScope="" ma:versionID="1acd29518780ad0a914ca6ff78018492">
  <xsd:schema xmlns:xsd="http://www.w3.org/2001/XMLSchema" xmlns:xs="http://www.w3.org/2001/XMLSchema" xmlns:p="http://schemas.microsoft.com/office/2006/metadata/properties" xmlns:ns2="04aff2f0-777f-4cae-ac53-0beab22a7b44" targetNamespace="http://schemas.microsoft.com/office/2006/metadata/properties" ma:root="true" ma:fieldsID="f422d7309cd60aec3836e5196bde0a88" ns2:_="">
    <xsd:import namespace="04aff2f0-777f-4cae-ac53-0beab22a7b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aff2f0-777f-4cae-ac53-0beab22a7b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B5DF3F-F108-4A22-9564-5105409472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aff2f0-777f-4cae-ac53-0beab22a7b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28281B8-28AC-43B0-88D1-063B8D0C89B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A4350CB-AD6C-4E44-B6B4-C214A73C257E}">
  <ds:schemaRefs>
    <ds:schemaRef ds:uri="http://schemas.microsoft.com/sharepoint/v3/contenttype/forms"/>
  </ds:schemaRefs>
</ds:datastoreItem>
</file>

<file path=customXml/itemProps4.xml><?xml version="1.0" encoding="utf-8"?>
<ds:datastoreItem xmlns:ds="http://schemas.openxmlformats.org/officeDocument/2006/customXml" ds:itemID="{E0A25A7B-7F83-4C15-8EDE-4956FE7D7D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HEO-Level-7-PD-Template-5</Template>
  <TotalTime>0</TotalTime>
  <Pages>6</Pages>
  <Words>2464</Words>
  <Characters>14048</Characters>
  <Application>Microsoft Office Word</Application>
  <DocSecurity>0</DocSecurity>
  <Lines>117</Lines>
  <Paragraphs>32</Paragraphs>
  <ScaleCrop>false</ScaleCrop>
  <Company>La Trobe University</Company>
  <LinksUpToDate>false</LinksUpToDate>
  <CharactersWithSpaces>16480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dc:title>
  <dc:creator>Caitlin Hosking</dc:creator>
  <cp:lastModifiedBy>Melissa Magaton</cp:lastModifiedBy>
  <cp:revision>2</cp:revision>
  <cp:lastPrinted>2010-05-17T01:36:00Z</cp:lastPrinted>
  <dcterms:created xsi:type="dcterms:W3CDTF">2026-10-19T21:56:00Z</dcterms:created>
  <dcterms:modified xsi:type="dcterms:W3CDTF">2026-10-19T21:56:00Z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1594489924</vt:i4>
  </property>
  <property fmtid="{D5CDD505-2E9C-101B-9397-08002B2CF9AE}" pid="3" name="ContentTypeId">
    <vt:lpwstr>0x010100AC87ACEEF7EF5D49A7608CEE7737EA82</vt:lpwstr>
  </property>
  <property fmtid="{D5CDD505-2E9C-101B-9397-08002B2CF9AE}" pid="4" name="docLang">
    <vt:lpwstr>en</vt:lpwstr>
  </property>
  <property fmtid="{D5CDD505-2E9C-101B-9397-08002B2CF9AE}" pid="5" name="GrammarlyDocumentId">
    <vt:lpwstr>01f0ee76-4eca-4413-818a-51b438106a91</vt:lpwstr>
  </property>
</Properties>
</file>