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A0F50" w14:textId="77777777" w:rsidR="00BB4F8D" w:rsidRPr="00BA14EE" w:rsidRDefault="00AB2C2A" w:rsidP="00BB4F8D">
      <w:pPr>
        <w:spacing w:after="0" w:line="240" w:lineRule="auto"/>
        <w:rPr>
          <w:rFonts w:ascii="Franklin Gothic Book" w:eastAsia="Times New Roman" w:hAnsi="Franklin Gothic Book"/>
          <w:b/>
          <w:sz w:val="32"/>
          <w:szCs w:val="32"/>
          <w:lang w:eastAsia="en-GB"/>
        </w:rPr>
      </w:pPr>
      <w:r>
        <w:rPr>
          <w:rFonts w:ascii="Franklin Gothic Book" w:eastAsia="Times New Roman" w:hAnsi="Franklin Gothic Book"/>
          <w:b/>
          <w:noProof/>
          <w:sz w:val="32"/>
          <w:szCs w:val="32"/>
          <w:lang w:eastAsia="en-GB"/>
        </w:rPr>
        <w:drawing>
          <wp:anchor distT="0" distB="0" distL="114300" distR="114300" simplePos="0" relativeHeight="251657728" behindDoc="0" locked="0" layoutInCell="1" allowOverlap="1" wp14:anchorId="572024A5" wp14:editId="072AAC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8"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00BB4F8D" w:rsidRPr="00BA14EE">
        <w:rPr>
          <w:rFonts w:ascii="Franklin Gothic Book" w:eastAsia="Times New Roman" w:hAnsi="Franklin Gothic Book"/>
          <w:b/>
          <w:sz w:val="32"/>
          <w:szCs w:val="32"/>
          <w:lang w:eastAsia="en-GB"/>
        </w:rPr>
        <w:t>Job Description</w:t>
      </w:r>
    </w:p>
    <w:p w14:paraId="2ACA4E53" w14:textId="77777777" w:rsidR="00BA14EE" w:rsidRDefault="00BA14EE" w:rsidP="00BA14EE">
      <w:pPr>
        <w:spacing w:after="0" w:line="240" w:lineRule="auto"/>
        <w:rPr>
          <w:rFonts w:ascii="Franklin Gothic Book" w:eastAsia="Times New Roman" w:hAnsi="Franklin Gothic Book"/>
          <w:b/>
          <w:sz w:val="24"/>
          <w:szCs w:val="24"/>
          <w:lang w:eastAsia="en-GB"/>
        </w:rPr>
      </w:pPr>
    </w:p>
    <w:p w14:paraId="2E2B8CF6" w14:textId="77777777" w:rsidR="00BA14EE" w:rsidRDefault="00BA14EE" w:rsidP="00BA14EE">
      <w:pPr>
        <w:spacing w:after="0" w:line="240" w:lineRule="auto"/>
        <w:rPr>
          <w:rFonts w:ascii="Franklin Gothic Book" w:eastAsia="Times New Roman" w:hAnsi="Franklin Gothic Book"/>
          <w:b/>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BA14EE" w:rsidRPr="005446B0" w14:paraId="52A8380F" w14:textId="77777777" w:rsidTr="007108C2">
        <w:trPr>
          <w:trHeight w:val="455"/>
        </w:trPr>
        <w:tc>
          <w:tcPr>
            <w:tcW w:w="2376" w:type="dxa"/>
            <w:vAlign w:val="center"/>
          </w:tcPr>
          <w:p w14:paraId="57CB85CB" w14:textId="77777777" w:rsidR="00BA14EE" w:rsidRPr="005446B0" w:rsidRDefault="00160F44" w:rsidP="0001115C">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Job Evaluation Code</w:t>
            </w:r>
          </w:p>
        </w:tc>
        <w:tc>
          <w:tcPr>
            <w:tcW w:w="1560" w:type="dxa"/>
            <w:vAlign w:val="center"/>
          </w:tcPr>
          <w:p w14:paraId="35D8A113" w14:textId="77777777" w:rsidR="00BA14EE" w:rsidRPr="005446B0" w:rsidRDefault="00DE13BD" w:rsidP="0001115C">
            <w:pPr>
              <w:spacing w:after="0" w:line="240" w:lineRule="auto"/>
              <w:rPr>
                <w:rFonts w:ascii="Franklin Gothic Book" w:eastAsia="Times New Roman" w:hAnsi="Franklin Gothic Book"/>
                <w:b/>
                <w:sz w:val="20"/>
                <w:lang w:eastAsia="en-GB"/>
              </w:rPr>
            </w:pPr>
            <w:r>
              <w:rPr>
                <w:rFonts w:ascii="Franklin Gothic Book" w:eastAsia="Times New Roman" w:hAnsi="Franklin Gothic Book"/>
                <w:b/>
                <w:sz w:val="20"/>
                <w:lang w:eastAsia="en-GB"/>
              </w:rPr>
              <w:t>2123</w:t>
            </w:r>
          </w:p>
        </w:tc>
      </w:tr>
    </w:tbl>
    <w:p w14:paraId="1A7B6F58" w14:textId="77777777" w:rsidR="00BB4F8D" w:rsidRPr="005446B0" w:rsidRDefault="00BB4F8D" w:rsidP="00BB4F8D">
      <w:pPr>
        <w:spacing w:after="0" w:line="240" w:lineRule="auto"/>
        <w:rPr>
          <w:rFonts w:ascii="Franklin Gothic Book" w:eastAsia="Times New Roman" w:hAnsi="Franklin Gothic Book"/>
          <w:sz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1A2100" w:rsidRPr="005446B0" w14:paraId="4D561CC6" w14:textId="77777777" w:rsidTr="001A2100">
        <w:trPr>
          <w:trHeight w:val="407"/>
        </w:trPr>
        <w:tc>
          <w:tcPr>
            <w:tcW w:w="2596" w:type="dxa"/>
            <w:vAlign w:val="center"/>
          </w:tcPr>
          <w:p w14:paraId="0C6B38EC" w14:textId="77777777" w:rsidR="001A2100" w:rsidRPr="005446B0" w:rsidRDefault="001A2100" w:rsidP="001A2100">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Job Title</w:t>
            </w:r>
          </w:p>
        </w:tc>
        <w:tc>
          <w:tcPr>
            <w:tcW w:w="6420" w:type="dxa"/>
            <w:vAlign w:val="center"/>
          </w:tcPr>
          <w:p w14:paraId="087360D2" w14:textId="57EB942A" w:rsidR="001A2100" w:rsidRPr="001A2100" w:rsidRDefault="001A2100" w:rsidP="001A2100">
            <w:r w:rsidRPr="00F36979">
              <w:rPr>
                <w:rFonts w:ascii="Franklin Gothic Book" w:hAnsi="Franklin Gothic Book"/>
                <w:sz w:val="20"/>
              </w:rPr>
              <w:t>Lecturer in Portuguese and Lusophone Studies</w:t>
            </w:r>
            <w:r w:rsidDel="001A2100">
              <w:rPr>
                <w:rFonts w:ascii="Helvetica Neue" w:hAnsi="Helvetica Neue"/>
                <w:color w:val="121212"/>
                <w:sz w:val="21"/>
                <w:szCs w:val="21"/>
                <w:shd w:val="clear" w:color="auto" w:fill="FFFFFF"/>
              </w:rPr>
              <w:t xml:space="preserve"> </w:t>
            </w:r>
          </w:p>
        </w:tc>
      </w:tr>
      <w:tr w:rsidR="001A2100" w:rsidRPr="005446B0" w14:paraId="6143B474" w14:textId="77777777" w:rsidTr="001A2100">
        <w:trPr>
          <w:trHeight w:val="413"/>
        </w:trPr>
        <w:tc>
          <w:tcPr>
            <w:tcW w:w="2596" w:type="dxa"/>
            <w:vAlign w:val="center"/>
          </w:tcPr>
          <w:p w14:paraId="7B9AB284" w14:textId="77777777" w:rsidR="001A2100" w:rsidRPr="005446B0" w:rsidRDefault="001A2100" w:rsidP="001A2100">
            <w:pPr>
              <w:spacing w:after="0" w:line="240" w:lineRule="auto"/>
              <w:rPr>
                <w:rFonts w:ascii="Franklin Gothic Book" w:eastAsia="Times New Roman" w:hAnsi="Franklin Gothic Book"/>
                <w:sz w:val="20"/>
                <w:lang w:eastAsia="en-GB"/>
              </w:rPr>
            </w:pPr>
            <w:r w:rsidRPr="00AA357B">
              <w:rPr>
                <w:rFonts w:ascii="Franklin Gothic Book" w:eastAsia="Times New Roman" w:hAnsi="Franklin Gothic Book"/>
                <w:sz w:val="20"/>
                <w:lang w:eastAsia="en-GB"/>
              </w:rPr>
              <w:t>School/Department/College</w:t>
            </w:r>
          </w:p>
        </w:tc>
        <w:tc>
          <w:tcPr>
            <w:tcW w:w="6420" w:type="dxa"/>
          </w:tcPr>
          <w:p w14:paraId="78BF62F1" w14:textId="7FD7CF15" w:rsidR="001A2100" w:rsidRPr="005446B0" w:rsidRDefault="001A2100" w:rsidP="001A2100">
            <w:pPr>
              <w:spacing w:after="0" w:line="240" w:lineRule="auto"/>
              <w:jc w:val="both"/>
              <w:rPr>
                <w:rFonts w:ascii="Franklin Gothic Book" w:hAnsi="Franklin Gothic Book"/>
                <w:sz w:val="20"/>
              </w:rPr>
            </w:pPr>
            <w:r>
              <w:rPr>
                <w:rFonts w:ascii="Franklin Gothic Book" w:hAnsi="Franklin Gothic Book"/>
                <w:sz w:val="20"/>
              </w:rPr>
              <w:t>School of Global Humanities, Department of Languages and Linguistics</w:t>
            </w:r>
          </w:p>
        </w:tc>
      </w:tr>
      <w:tr w:rsidR="001A2100" w:rsidRPr="005446B0" w14:paraId="014A3B58" w14:textId="77777777" w:rsidTr="001A2100">
        <w:trPr>
          <w:trHeight w:val="419"/>
        </w:trPr>
        <w:tc>
          <w:tcPr>
            <w:tcW w:w="2596" w:type="dxa"/>
            <w:vAlign w:val="center"/>
          </w:tcPr>
          <w:p w14:paraId="7D6EBE8C" w14:textId="77777777" w:rsidR="001A2100" w:rsidRPr="005446B0" w:rsidRDefault="001A2100" w:rsidP="001A2100">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Job Grade</w:t>
            </w:r>
          </w:p>
        </w:tc>
        <w:tc>
          <w:tcPr>
            <w:tcW w:w="6420" w:type="dxa"/>
            <w:vAlign w:val="center"/>
          </w:tcPr>
          <w:p w14:paraId="1C90FD18" w14:textId="77777777" w:rsidR="001A2100" w:rsidRPr="005446B0" w:rsidRDefault="001A2100" w:rsidP="001A2100">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7</w:t>
            </w:r>
          </w:p>
        </w:tc>
      </w:tr>
      <w:tr w:rsidR="001A2100" w:rsidRPr="005446B0" w14:paraId="14D711B5" w14:textId="77777777" w:rsidTr="001A2100">
        <w:trPr>
          <w:trHeight w:val="419"/>
        </w:trPr>
        <w:tc>
          <w:tcPr>
            <w:tcW w:w="2596" w:type="dxa"/>
            <w:vAlign w:val="center"/>
          </w:tcPr>
          <w:p w14:paraId="17D3463C" w14:textId="77777777" w:rsidR="001A2100" w:rsidRPr="005446B0" w:rsidRDefault="001A2100" w:rsidP="001A2100">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Career Pathway</w:t>
            </w:r>
          </w:p>
        </w:tc>
        <w:tc>
          <w:tcPr>
            <w:tcW w:w="6420" w:type="dxa"/>
            <w:vAlign w:val="center"/>
          </w:tcPr>
          <w:p w14:paraId="1F3A262B" w14:textId="77777777" w:rsidR="001A2100" w:rsidRPr="005446B0" w:rsidRDefault="001A2100" w:rsidP="001A2100">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Academic</w:t>
            </w:r>
          </w:p>
        </w:tc>
      </w:tr>
    </w:tbl>
    <w:p w14:paraId="19CF12ED" w14:textId="77777777" w:rsidR="00BB4F8D" w:rsidRPr="005446B0" w:rsidRDefault="00BB4F8D" w:rsidP="00BB4F8D">
      <w:pPr>
        <w:spacing w:after="0" w:line="240" w:lineRule="auto"/>
        <w:rPr>
          <w:rFonts w:ascii="Franklin Gothic Book" w:eastAsia="Times New Roman" w:hAnsi="Franklin Gothic Book"/>
          <w:sz w:val="20"/>
          <w:lang w:eastAsia="en-GB"/>
        </w:rPr>
      </w:pPr>
    </w:p>
    <w:p w14:paraId="3815D8D7" w14:textId="77777777" w:rsidR="00D223FC" w:rsidRPr="005446B0" w:rsidRDefault="00D223FC" w:rsidP="00BB4F8D">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b/>
          <w:sz w:val="20"/>
          <w:lang w:eastAsia="en-GB"/>
        </w:rPr>
        <w:t xml:space="preserve">Organisation Chart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678"/>
      </w:tblGrid>
      <w:tr w:rsidR="00D223FC" w:rsidRPr="005446B0" w14:paraId="3011E9CE" w14:textId="77777777" w:rsidTr="0001115C">
        <w:trPr>
          <w:trHeight w:val="419"/>
        </w:trPr>
        <w:tc>
          <w:tcPr>
            <w:tcW w:w="9242" w:type="dxa"/>
            <w:gridSpan w:val="2"/>
            <w:vAlign w:val="center"/>
          </w:tcPr>
          <w:p w14:paraId="392C7DEB" w14:textId="77777777" w:rsidR="00D223FC" w:rsidRPr="005446B0" w:rsidRDefault="00D223FC" w:rsidP="0001115C">
            <w:pPr>
              <w:spacing w:after="0" w:line="240" w:lineRule="auto"/>
              <w:rPr>
                <w:rFonts w:ascii="Franklin Gothic Book" w:eastAsia="Times New Roman" w:hAnsi="Franklin Gothic Book"/>
                <w:sz w:val="20"/>
                <w:lang w:eastAsia="en-GB"/>
              </w:rPr>
            </w:pPr>
          </w:p>
          <w:p w14:paraId="7AE77F60" w14:textId="77777777" w:rsidR="00D223FC" w:rsidRPr="005446B0" w:rsidRDefault="00D223FC" w:rsidP="0001115C">
            <w:pPr>
              <w:spacing w:after="0" w:line="240" w:lineRule="auto"/>
              <w:rPr>
                <w:rFonts w:ascii="Franklin Gothic Book" w:eastAsia="Times New Roman" w:hAnsi="Franklin Gothic Book"/>
                <w:i/>
                <w:sz w:val="20"/>
                <w:lang w:eastAsia="en-GB"/>
              </w:rPr>
            </w:pPr>
            <w:r w:rsidRPr="005446B0">
              <w:rPr>
                <w:rFonts w:ascii="Franklin Gothic Book" w:eastAsia="Times New Roman" w:hAnsi="Franklin Gothic Book"/>
                <w:i/>
                <w:sz w:val="20"/>
                <w:lang w:eastAsia="en-GB"/>
              </w:rPr>
              <w:t>Insert Org Chart if available</w:t>
            </w:r>
          </w:p>
          <w:p w14:paraId="1E0E925E" w14:textId="77777777" w:rsidR="00D223FC" w:rsidRPr="005446B0" w:rsidRDefault="00D223FC" w:rsidP="0001115C">
            <w:pPr>
              <w:spacing w:after="0" w:line="240" w:lineRule="auto"/>
              <w:rPr>
                <w:rFonts w:ascii="Franklin Gothic Book" w:eastAsia="Times New Roman" w:hAnsi="Franklin Gothic Book"/>
                <w:sz w:val="20"/>
                <w:lang w:eastAsia="en-GB"/>
              </w:rPr>
            </w:pPr>
          </w:p>
        </w:tc>
      </w:tr>
      <w:tr w:rsidR="00D223FC" w:rsidRPr="005446B0" w14:paraId="70F819BE" w14:textId="77777777" w:rsidTr="0001115C">
        <w:trPr>
          <w:trHeight w:val="419"/>
        </w:trPr>
        <w:tc>
          <w:tcPr>
            <w:tcW w:w="2376" w:type="dxa"/>
            <w:vAlign w:val="center"/>
          </w:tcPr>
          <w:p w14:paraId="3A434C84" w14:textId="77777777" w:rsidR="00D223FC" w:rsidRPr="005446B0" w:rsidRDefault="00D223FC" w:rsidP="0001115C">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Post Responsible To</w:t>
            </w:r>
          </w:p>
        </w:tc>
        <w:tc>
          <w:tcPr>
            <w:tcW w:w="6866" w:type="dxa"/>
            <w:vAlign w:val="center"/>
          </w:tcPr>
          <w:p w14:paraId="42DB4523" w14:textId="617C5DA6" w:rsidR="00D223FC" w:rsidRPr="005446B0" w:rsidRDefault="001A2100" w:rsidP="0001115C">
            <w:pPr>
              <w:spacing w:after="0" w:line="240" w:lineRule="auto"/>
              <w:rPr>
                <w:rFonts w:ascii="Franklin Gothic Book" w:eastAsia="Times New Roman" w:hAnsi="Franklin Gothic Book"/>
                <w:sz w:val="20"/>
                <w:lang w:eastAsia="en-GB"/>
              </w:rPr>
            </w:pPr>
            <w:r>
              <w:rPr>
                <w:rFonts w:ascii="Franklin Gothic Book" w:eastAsia="Times New Roman" w:hAnsi="Franklin Gothic Book"/>
                <w:sz w:val="20"/>
                <w:lang w:eastAsia="en-GB"/>
              </w:rPr>
              <w:t>Head of School of Humanities Department Head Languages and Linguistics</w:t>
            </w:r>
          </w:p>
        </w:tc>
      </w:tr>
      <w:tr w:rsidR="00D223FC" w:rsidRPr="005446B0" w14:paraId="1BA3C08A" w14:textId="77777777" w:rsidTr="0001115C">
        <w:trPr>
          <w:trHeight w:val="419"/>
        </w:trPr>
        <w:tc>
          <w:tcPr>
            <w:tcW w:w="2376" w:type="dxa"/>
            <w:vAlign w:val="center"/>
          </w:tcPr>
          <w:p w14:paraId="7900798B" w14:textId="77777777" w:rsidR="00D223FC" w:rsidRPr="005446B0" w:rsidRDefault="00D223FC" w:rsidP="0001115C">
            <w:pPr>
              <w:spacing w:after="0" w:line="240" w:lineRule="auto"/>
              <w:rPr>
                <w:rFonts w:ascii="Franklin Gothic Book" w:eastAsia="Times New Roman" w:hAnsi="Franklin Gothic Book"/>
                <w:sz w:val="20"/>
                <w:lang w:eastAsia="en-GB"/>
              </w:rPr>
            </w:pPr>
            <w:r w:rsidRPr="005446B0">
              <w:rPr>
                <w:rFonts w:ascii="Franklin Gothic Book" w:eastAsia="Times New Roman" w:hAnsi="Franklin Gothic Book"/>
                <w:sz w:val="20"/>
                <w:lang w:eastAsia="en-GB"/>
              </w:rPr>
              <w:t>Posts Responsible For</w:t>
            </w:r>
          </w:p>
        </w:tc>
        <w:tc>
          <w:tcPr>
            <w:tcW w:w="6866" w:type="dxa"/>
            <w:vAlign w:val="center"/>
          </w:tcPr>
          <w:p w14:paraId="2243BC83" w14:textId="47B39D18" w:rsidR="00D223FC" w:rsidRPr="005446B0" w:rsidRDefault="001A2100" w:rsidP="0001115C">
            <w:pPr>
              <w:spacing w:after="0" w:line="240" w:lineRule="auto"/>
              <w:rPr>
                <w:rFonts w:ascii="Franklin Gothic Book" w:eastAsia="Times New Roman" w:hAnsi="Franklin Gothic Book"/>
                <w:sz w:val="20"/>
                <w:lang w:eastAsia="en-GB"/>
              </w:rPr>
            </w:pPr>
            <w:r>
              <w:rPr>
                <w:rFonts w:ascii="Franklin Gothic Book" w:eastAsia="Times New Roman" w:hAnsi="Franklin Gothic Book"/>
                <w:sz w:val="20"/>
                <w:lang w:eastAsia="en-GB"/>
              </w:rPr>
              <w:t>N/A</w:t>
            </w:r>
          </w:p>
        </w:tc>
      </w:tr>
    </w:tbl>
    <w:p w14:paraId="741E2487" w14:textId="77777777" w:rsidR="00D223FC" w:rsidRDefault="00D223FC" w:rsidP="00BB4F8D">
      <w:pPr>
        <w:spacing w:after="0" w:line="240" w:lineRule="auto"/>
        <w:rPr>
          <w:rFonts w:ascii="Franklin Gothic Book" w:eastAsia="Times New Roman" w:hAnsi="Franklin Gothic Book"/>
          <w:lang w:eastAsia="en-GB"/>
        </w:rPr>
      </w:pPr>
    </w:p>
    <w:p w14:paraId="436C4A4D" w14:textId="77777777" w:rsidR="00BB4F8D" w:rsidRPr="000A6609" w:rsidRDefault="00BA14EE" w:rsidP="00BB4F8D">
      <w:pPr>
        <w:spacing w:after="0" w:line="240" w:lineRule="auto"/>
        <w:rPr>
          <w:rFonts w:ascii="Franklin Gothic Book" w:eastAsia="Times New Roman" w:hAnsi="Franklin Gothic Book"/>
          <w:lang w:eastAsia="en-GB"/>
        </w:rPr>
      </w:pPr>
      <w:r w:rsidRPr="004E151E">
        <w:rPr>
          <w:rFonts w:ascii="Franklin Gothic Book" w:eastAsia="Times New Roman" w:hAnsi="Franklin Gothic Book"/>
          <w:b/>
          <w:lang w:eastAsia="en-GB"/>
        </w:rPr>
        <w:t>Main function</w:t>
      </w:r>
      <w:r w:rsidR="000A6609">
        <w:rPr>
          <w:rFonts w:ascii="Franklin Gothic Book" w:eastAsia="Times New Roman" w:hAnsi="Franklin Gothic Book"/>
          <w:b/>
          <w:lang w:eastAsia="en-GB"/>
        </w:rPr>
        <w:t xml:space="preserve"> </w:t>
      </w:r>
      <w:r w:rsidR="000A6609" w:rsidRPr="000A6609">
        <w:rPr>
          <w:rFonts w:ascii="Franklin Gothic Book" w:eastAsia="Times New Roman" w:hAnsi="Franklin Gothic Book"/>
          <w:lang w:eastAsia="en-GB"/>
        </w:rPr>
        <w:t>(one or two sentences)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B23182" w14:paraId="7CD823FA" w14:textId="77777777" w:rsidTr="0001115C">
        <w:tc>
          <w:tcPr>
            <w:tcW w:w="9242" w:type="dxa"/>
          </w:tcPr>
          <w:p w14:paraId="223E494F" w14:textId="77777777" w:rsidR="001A2100" w:rsidRPr="000431C8" w:rsidRDefault="001A2100" w:rsidP="00F36979">
            <w:pPr>
              <w:pStyle w:val="ListParagraph"/>
              <w:spacing w:after="0" w:line="240" w:lineRule="auto"/>
              <w:ind w:left="0"/>
              <w:rPr>
                <w:rFonts w:ascii="Franklin Gothic Book" w:hAnsi="Franklin Gothic Book"/>
                <w:sz w:val="20"/>
                <w:szCs w:val="20"/>
              </w:rPr>
            </w:pPr>
          </w:p>
          <w:p w14:paraId="720E8BED" w14:textId="54AF16EC" w:rsidR="001A2100" w:rsidRPr="000431C8" w:rsidRDefault="00F36979" w:rsidP="00F36979">
            <w:pPr>
              <w:rPr>
                <w:rFonts w:ascii="Helvetica" w:hAnsi="Helvetica" w:cs="Arial"/>
                <w:sz w:val="20"/>
                <w:szCs w:val="20"/>
              </w:rPr>
            </w:pPr>
            <w:r>
              <w:rPr>
                <w:rFonts w:ascii="Helvetica" w:hAnsi="Helvetica" w:cs="Arial"/>
                <w:sz w:val="20"/>
                <w:szCs w:val="20"/>
              </w:rPr>
              <w:t>Undertake</w:t>
            </w:r>
            <w:r w:rsidR="001A2100" w:rsidRPr="000431C8">
              <w:rPr>
                <w:rFonts w:ascii="Helvetica" w:hAnsi="Helvetica" w:cs="Arial"/>
                <w:sz w:val="20"/>
                <w:szCs w:val="20"/>
              </w:rPr>
              <w:t xml:space="preserve"> a full teaching load, including the development, delivery and evaluation of modules and programmes within the undergraduate and post qualification provision of </w:t>
            </w:r>
            <w:r w:rsidR="001A2100" w:rsidRPr="000431C8">
              <w:rPr>
                <w:rFonts w:ascii="Helvetica" w:hAnsi="Helvetica"/>
                <w:color w:val="121212"/>
                <w:sz w:val="20"/>
                <w:szCs w:val="20"/>
                <w:shd w:val="clear" w:color="auto" w:fill="FFFFFF"/>
              </w:rPr>
              <w:t>Portuguese and Lusophone Studies</w:t>
            </w:r>
            <w:r w:rsidR="001A2100" w:rsidRPr="000431C8">
              <w:rPr>
                <w:rFonts w:ascii="Helvetica" w:hAnsi="Helvetica" w:cs="Arial"/>
                <w:sz w:val="20"/>
                <w:szCs w:val="20"/>
              </w:rPr>
              <w:t xml:space="preserve"> within the School.  </w:t>
            </w:r>
            <w:r w:rsidR="001A2100" w:rsidRPr="000431C8">
              <w:rPr>
                <w:rFonts w:ascii="Helvetica" w:hAnsi="Helvetica"/>
                <w:color w:val="000000"/>
                <w:sz w:val="20"/>
                <w:szCs w:val="20"/>
              </w:rPr>
              <w:t xml:space="preserve">Teaching will be focussed </w:t>
            </w:r>
            <w:r w:rsidR="00950B55">
              <w:rPr>
                <w:rFonts w:ascii="Helvetica" w:hAnsi="Helvetica"/>
                <w:color w:val="000000"/>
                <w:sz w:val="20"/>
                <w:szCs w:val="20"/>
              </w:rPr>
              <w:t xml:space="preserve">primarily </w:t>
            </w:r>
            <w:r w:rsidR="001A2100" w:rsidRPr="000431C8">
              <w:rPr>
                <w:rFonts w:ascii="Helvetica" w:hAnsi="Helvetica"/>
                <w:color w:val="000000"/>
                <w:sz w:val="20"/>
                <w:szCs w:val="20"/>
              </w:rPr>
              <w:t xml:space="preserve">on </w:t>
            </w:r>
            <w:r w:rsidR="002424A7">
              <w:rPr>
                <w:rFonts w:ascii="Helvetica" w:hAnsi="Helvetica"/>
                <w:color w:val="000000"/>
                <w:sz w:val="20"/>
                <w:szCs w:val="20"/>
              </w:rPr>
              <w:t>Portuguese language</w:t>
            </w:r>
            <w:r w:rsidR="000426D7">
              <w:rPr>
                <w:rFonts w:ascii="Helvetica" w:hAnsi="Helvetica"/>
                <w:color w:val="000000"/>
                <w:sz w:val="20"/>
                <w:szCs w:val="20"/>
              </w:rPr>
              <w:t xml:space="preserve"> modules</w:t>
            </w:r>
            <w:r w:rsidR="002424A7">
              <w:rPr>
                <w:rFonts w:ascii="Helvetica" w:hAnsi="Helvetica"/>
                <w:color w:val="000000"/>
                <w:sz w:val="20"/>
                <w:szCs w:val="20"/>
              </w:rPr>
              <w:t xml:space="preserve">, </w:t>
            </w:r>
            <w:r w:rsidR="00950B55">
              <w:rPr>
                <w:rFonts w:ascii="Helvetica" w:hAnsi="Helvetica"/>
                <w:color w:val="000000"/>
                <w:sz w:val="20"/>
                <w:szCs w:val="20"/>
              </w:rPr>
              <w:t xml:space="preserve">and </w:t>
            </w:r>
            <w:r w:rsidR="000426D7">
              <w:rPr>
                <w:rFonts w:ascii="Helvetica" w:hAnsi="Helvetica"/>
                <w:color w:val="000000"/>
                <w:sz w:val="20"/>
                <w:szCs w:val="20"/>
              </w:rPr>
              <w:t xml:space="preserve">the </w:t>
            </w:r>
            <w:r w:rsidR="00950B55">
              <w:rPr>
                <w:rFonts w:ascii="Helvetica" w:hAnsi="Helvetica"/>
                <w:color w:val="000000"/>
                <w:sz w:val="20"/>
                <w:szCs w:val="20"/>
              </w:rPr>
              <w:t xml:space="preserve">culture module the </w:t>
            </w:r>
            <w:r w:rsidR="000426D7">
              <w:rPr>
                <w:rFonts w:ascii="Helvetica" w:hAnsi="Helvetica"/>
                <w:color w:val="000000"/>
                <w:sz w:val="20"/>
                <w:szCs w:val="20"/>
              </w:rPr>
              <w:t>Portuguese-speaking World in a Global Context</w:t>
            </w:r>
            <w:r>
              <w:rPr>
                <w:rFonts w:ascii="Helvetica" w:hAnsi="Helvetica"/>
                <w:color w:val="000000"/>
                <w:sz w:val="20"/>
                <w:szCs w:val="20"/>
              </w:rPr>
              <w:t xml:space="preserve">, </w:t>
            </w:r>
            <w:r w:rsidR="001A2100" w:rsidRPr="000431C8">
              <w:rPr>
                <w:rFonts w:ascii="Helvetica" w:hAnsi="Helvetica"/>
                <w:color w:val="121212"/>
                <w:sz w:val="20"/>
                <w:szCs w:val="20"/>
                <w:shd w:val="clear" w:color="auto" w:fill="FFFFFF"/>
              </w:rPr>
              <w:t xml:space="preserve">as well as </w:t>
            </w:r>
            <w:r w:rsidR="001A2100" w:rsidRPr="000431C8">
              <w:rPr>
                <w:rFonts w:ascii="Helvetica" w:hAnsi="Helvetica"/>
                <w:color w:val="000000"/>
                <w:sz w:val="20"/>
                <w:szCs w:val="20"/>
              </w:rPr>
              <w:t xml:space="preserve">undertaking </w:t>
            </w:r>
            <w:r w:rsidR="00C059DF">
              <w:rPr>
                <w:rFonts w:ascii="Helvetica" w:hAnsi="Helvetica"/>
                <w:color w:val="000000"/>
                <w:sz w:val="20"/>
                <w:szCs w:val="20"/>
              </w:rPr>
              <w:t xml:space="preserve">YA project supervision </w:t>
            </w:r>
            <w:r w:rsidR="001A2100">
              <w:rPr>
                <w:rFonts w:ascii="Helvetica" w:hAnsi="Helvetica"/>
                <w:color w:val="000000"/>
                <w:sz w:val="20"/>
                <w:szCs w:val="20"/>
              </w:rPr>
              <w:t xml:space="preserve"> and </w:t>
            </w:r>
            <w:r w:rsidR="001A2100" w:rsidRPr="000431C8">
              <w:rPr>
                <w:rFonts w:ascii="Helvetica" w:hAnsi="Helvetica"/>
                <w:color w:val="000000"/>
                <w:sz w:val="20"/>
                <w:szCs w:val="20"/>
              </w:rPr>
              <w:t>Portuguese to English translation seminars</w:t>
            </w:r>
            <w:r w:rsidR="001A2100">
              <w:rPr>
                <w:rFonts w:ascii="Helvetica" w:hAnsi="Helvetica"/>
                <w:color w:val="000000"/>
                <w:sz w:val="20"/>
                <w:szCs w:val="20"/>
              </w:rPr>
              <w:t>, guidance and marking.</w:t>
            </w:r>
            <w:r w:rsidR="001A2100" w:rsidRPr="000431C8">
              <w:rPr>
                <w:rFonts w:ascii="Helvetica" w:hAnsi="Helvetica"/>
                <w:color w:val="000000"/>
                <w:sz w:val="20"/>
                <w:szCs w:val="20"/>
              </w:rPr>
              <w:t xml:space="preserve"> </w:t>
            </w:r>
          </w:p>
          <w:p w14:paraId="3A23275B" w14:textId="70AF9102" w:rsidR="00F8221A" w:rsidRDefault="001A2100" w:rsidP="00F36979">
            <w:pPr>
              <w:rPr>
                <w:rFonts w:ascii="Helvetica" w:hAnsi="Helvetica"/>
                <w:sz w:val="20"/>
                <w:szCs w:val="20"/>
              </w:rPr>
            </w:pPr>
            <w:r w:rsidRPr="000431C8">
              <w:rPr>
                <w:rFonts w:ascii="Helvetica" w:hAnsi="Helvetica" w:cs="Arial"/>
                <w:sz w:val="20"/>
                <w:szCs w:val="20"/>
              </w:rPr>
              <w:t xml:space="preserve">To supervise students </w:t>
            </w:r>
            <w:r>
              <w:rPr>
                <w:rFonts w:ascii="Helvetica" w:hAnsi="Helvetica" w:cs="Arial"/>
                <w:sz w:val="20"/>
                <w:szCs w:val="20"/>
              </w:rPr>
              <w:t xml:space="preserve">on project work, </w:t>
            </w:r>
            <w:r w:rsidRPr="000431C8">
              <w:rPr>
                <w:rFonts w:ascii="Helvetica" w:hAnsi="Helvetica" w:cs="Arial"/>
                <w:sz w:val="20"/>
                <w:szCs w:val="20"/>
              </w:rPr>
              <w:t>and to carry out administrative duties within the work area as required.</w:t>
            </w:r>
            <w:r w:rsidRPr="000431C8">
              <w:rPr>
                <w:rFonts w:ascii="Helvetica" w:hAnsi="Helvetica"/>
                <w:sz w:val="20"/>
                <w:szCs w:val="20"/>
              </w:rPr>
              <w:t xml:space="preserve"> </w:t>
            </w:r>
          </w:p>
          <w:p w14:paraId="1EBABC57" w14:textId="5A55EBB0" w:rsidR="00D402F3" w:rsidRPr="00B23182" w:rsidRDefault="001A2100" w:rsidP="00F36979">
            <w:pPr>
              <w:spacing w:after="0" w:line="240" w:lineRule="auto"/>
              <w:rPr>
                <w:rFonts w:ascii="Franklin Gothic Book" w:hAnsi="Franklin Gothic Book"/>
                <w:sz w:val="20"/>
                <w:szCs w:val="20"/>
              </w:rPr>
            </w:pPr>
            <w:r w:rsidRPr="000431C8">
              <w:rPr>
                <w:rFonts w:ascii="Helvetica" w:hAnsi="Helvetica"/>
                <w:sz w:val="20"/>
                <w:szCs w:val="20"/>
              </w:rPr>
              <w:t>To pursue excellence in, teaching and to inspire others to do the same</w:t>
            </w:r>
            <w:r w:rsidR="00F36979">
              <w:rPr>
                <w:rFonts w:ascii="Helvetica" w:hAnsi="Helvetica"/>
                <w:sz w:val="20"/>
                <w:szCs w:val="20"/>
              </w:rPr>
              <w:t>.</w:t>
            </w:r>
          </w:p>
        </w:tc>
      </w:tr>
    </w:tbl>
    <w:p w14:paraId="0AE92DE0" w14:textId="77777777" w:rsidR="00BB4F8D" w:rsidRPr="00B23182" w:rsidRDefault="00BB4F8D" w:rsidP="00F36979">
      <w:pPr>
        <w:spacing w:after="0" w:line="240" w:lineRule="auto"/>
        <w:rPr>
          <w:rFonts w:ascii="Franklin Gothic Book" w:eastAsia="Times New Roman" w:hAnsi="Franklin Gothic Book"/>
          <w:sz w:val="20"/>
          <w:szCs w:val="20"/>
          <w:lang w:eastAsia="en-GB"/>
        </w:rPr>
      </w:pPr>
    </w:p>
    <w:p w14:paraId="2E91AE30" w14:textId="77777777" w:rsidR="00BA14EE" w:rsidRPr="00B23182" w:rsidRDefault="009D6CB1" w:rsidP="00F36979">
      <w:pPr>
        <w:spacing w:after="0" w:line="240" w:lineRule="auto"/>
        <w:rPr>
          <w:rFonts w:ascii="Franklin Gothic Book" w:eastAsia="Times New Roman" w:hAnsi="Franklin Gothic Book"/>
          <w:lang w:eastAsia="en-GB"/>
        </w:rPr>
      </w:pPr>
      <w:r w:rsidRPr="00B23182">
        <w:rPr>
          <w:rFonts w:ascii="Franklin Gothic Book" w:eastAsia="Times New Roman" w:hAnsi="Franklin Gothic Book"/>
          <w:b/>
          <w:lang w:eastAsia="en-GB"/>
        </w:rPr>
        <w:t xml:space="preserve">Main </w:t>
      </w:r>
      <w:r w:rsidR="00BA14EE" w:rsidRPr="00B23182">
        <w:rPr>
          <w:rFonts w:ascii="Franklin Gothic Book" w:eastAsia="Times New Roman" w:hAnsi="Franklin Gothic Book"/>
          <w:b/>
          <w:lang w:eastAsia="en-GB"/>
        </w:rPr>
        <w:t xml:space="preserve">Duties </w:t>
      </w:r>
      <w:r w:rsidRPr="00B23182">
        <w:rPr>
          <w:rFonts w:ascii="Franklin Gothic Book" w:eastAsia="Times New Roman" w:hAnsi="Franklin Gothic Book"/>
          <w:b/>
          <w:lang w:eastAsia="en-GB"/>
        </w:rPr>
        <w:t>and Responsibilities</w:t>
      </w:r>
      <w:r w:rsidR="000A6609" w:rsidRPr="00B23182">
        <w:rPr>
          <w:rFonts w:ascii="Franklin Gothic Book" w:eastAsia="Times New Roman" w:hAnsi="Franklin Gothic Book"/>
          <w:b/>
          <w:lang w:eastAsia="en-GB"/>
        </w:rPr>
        <w:t xml:space="preserve"> </w:t>
      </w:r>
      <w:r w:rsidR="000A6609" w:rsidRPr="00B23182">
        <w:rPr>
          <w:rFonts w:ascii="Franklin Gothic Book" w:eastAsia="Times New Roman" w:hAnsi="Franklin Gothic Book"/>
          <w:lang w:eastAsia="en-GB"/>
        </w:rPr>
        <w:t>(six to twelve bullet points</w:t>
      </w:r>
      <w:r w:rsidR="00451A4E" w:rsidRPr="00B23182">
        <w:rPr>
          <w:rFonts w:ascii="Franklin Gothic Book" w:eastAsia="Times New Roman" w:hAnsi="Franklin Gothic Book"/>
          <w:lang w:eastAsia="en-GB"/>
        </w:rPr>
        <w:t xml:space="preserve"> including clinical duties where appropriate</w:t>
      </w:r>
      <w:r w:rsidR="000A6609" w:rsidRPr="00B23182">
        <w:rPr>
          <w:rFonts w:ascii="Franklin Gothic Book" w:eastAsia="Times New Roman" w:hAnsi="Franklin Gothic Book"/>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B23182" w14:paraId="5729C197" w14:textId="77777777" w:rsidTr="0001115C">
        <w:tc>
          <w:tcPr>
            <w:tcW w:w="9242" w:type="dxa"/>
          </w:tcPr>
          <w:p w14:paraId="25D429AD" w14:textId="77777777" w:rsidR="00D6625B" w:rsidRDefault="00D6625B" w:rsidP="00F36979">
            <w:pPr>
              <w:spacing w:after="0" w:line="240" w:lineRule="auto"/>
              <w:rPr>
                <w:rFonts w:ascii="Franklin Gothic Book" w:hAnsi="Franklin Gothic Book"/>
                <w:sz w:val="20"/>
                <w:szCs w:val="20"/>
              </w:rPr>
            </w:pPr>
          </w:p>
          <w:p w14:paraId="2401ED10" w14:textId="77777777" w:rsidR="00D6625B" w:rsidRPr="00B23182" w:rsidRDefault="00D6625B" w:rsidP="00F36979">
            <w:pPr>
              <w:spacing w:after="0" w:line="240" w:lineRule="auto"/>
              <w:rPr>
                <w:rFonts w:ascii="Franklin Gothic Book" w:hAnsi="Franklin Gothic Book"/>
                <w:sz w:val="20"/>
                <w:szCs w:val="20"/>
              </w:rPr>
            </w:pPr>
          </w:p>
          <w:p w14:paraId="655B59C7" w14:textId="2E058989" w:rsidR="001A2100" w:rsidRPr="00F36979" w:rsidRDefault="001A2100" w:rsidP="00F36979">
            <w:pPr>
              <w:rPr>
                <w:rFonts w:ascii="Franklin Gothic Book" w:hAnsi="Franklin Gothic Book"/>
                <w:sz w:val="20"/>
                <w:szCs w:val="20"/>
              </w:rPr>
            </w:pPr>
            <w:r w:rsidRPr="002B2546">
              <w:rPr>
                <w:rFonts w:ascii="Franklin Gothic Book" w:hAnsi="Franklin Gothic Book"/>
                <w:sz w:val="20"/>
                <w:szCs w:val="20"/>
              </w:rPr>
              <w:t>Teaching</w:t>
            </w:r>
          </w:p>
          <w:p w14:paraId="7D04DAF8" w14:textId="77777777" w:rsidR="00F36979" w:rsidRPr="00F36979" w:rsidRDefault="001A2100" w:rsidP="00F36979">
            <w:pPr>
              <w:pStyle w:val="ListParagraph"/>
              <w:numPr>
                <w:ilvl w:val="0"/>
                <w:numId w:val="20"/>
              </w:numPr>
              <w:spacing w:after="0" w:line="240" w:lineRule="auto"/>
              <w:rPr>
                <w:ins w:id="0" w:author="Bethan McMenemy" w:date="2026-09-04T16:33:00Z" w16du:dateUtc="2026-09-04T15:33:00Z"/>
                <w:rFonts w:ascii="Franklin Gothic Book" w:hAnsi="Franklin Gothic Book" w:cs="Arial"/>
                <w:sz w:val="20"/>
                <w:szCs w:val="20"/>
              </w:rPr>
            </w:pPr>
            <w:r w:rsidRPr="00BF1121">
              <w:rPr>
                <w:rFonts w:ascii="Franklin Gothic Book" w:hAnsi="Franklin Gothic Book"/>
                <w:sz w:val="20"/>
                <w:szCs w:val="20"/>
              </w:rPr>
              <w:t xml:space="preserve">To deliver undergraduate teaching programmes, </w:t>
            </w:r>
            <w:r w:rsidRPr="00BF1121">
              <w:rPr>
                <w:rFonts w:ascii="Franklin Gothic Book" w:hAnsi="Franklin Gothic Book" w:cs="Arial"/>
                <w:sz w:val="20"/>
                <w:szCs w:val="20"/>
              </w:rPr>
              <w:t>in a variety of settings from small group seminars to large lectures,</w:t>
            </w:r>
            <w:r w:rsidRPr="00BF1121">
              <w:rPr>
                <w:rFonts w:ascii="Franklin Gothic Book" w:hAnsi="Franklin Gothic Book"/>
                <w:sz w:val="20"/>
                <w:szCs w:val="20"/>
              </w:rPr>
              <w:t xml:space="preserve"> for modules across the range of year 2</w:t>
            </w:r>
            <w:r>
              <w:rPr>
                <w:rFonts w:ascii="Franklin Gothic Book" w:hAnsi="Franklin Gothic Book"/>
                <w:sz w:val="20"/>
                <w:szCs w:val="20"/>
              </w:rPr>
              <w:t>, Year abroad</w:t>
            </w:r>
            <w:r w:rsidRPr="00BF1121">
              <w:rPr>
                <w:rFonts w:ascii="Franklin Gothic Book" w:hAnsi="Franklin Gothic Book"/>
                <w:sz w:val="20"/>
                <w:szCs w:val="20"/>
              </w:rPr>
              <w:t xml:space="preserve"> and final year Portuguese and Lusophone programmes.</w:t>
            </w:r>
            <w:r w:rsidR="00653F07">
              <w:rPr>
                <w:rFonts w:ascii="Franklin Gothic Book" w:hAnsi="Franklin Gothic Book"/>
                <w:sz w:val="20"/>
                <w:szCs w:val="20"/>
              </w:rPr>
              <w:t xml:space="preserve"> To deliver language classes with </w:t>
            </w:r>
            <w:r w:rsidR="00F82B49">
              <w:rPr>
                <w:rFonts w:ascii="Franklin Gothic Book" w:hAnsi="Franklin Gothic Book"/>
                <w:sz w:val="20"/>
                <w:szCs w:val="20"/>
              </w:rPr>
              <w:t xml:space="preserve">working knowledge of </w:t>
            </w:r>
            <w:r w:rsidR="00DA3C93">
              <w:rPr>
                <w:rFonts w:ascii="Franklin Gothic Book" w:hAnsi="Franklin Gothic Book"/>
                <w:sz w:val="20"/>
                <w:szCs w:val="20"/>
              </w:rPr>
              <w:t>differences between</w:t>
            </w:r>
            <w:r w:rsidR="00C12FB6">
              <w:rPr>
                <w:rFonts w:ascii="Franklin Gothic Book" w:hAnsi="Franklin Gothic Book"/>
                <w:sz w:val="20"/>
                <w:szCs w:val="20"/>
              </w:rPr>
              <w:t xml:space="preserve"> European and Brazilian variants of Portuguese</w:t>
            </w:r>
            <w:r w:rsidR="00F36979">
              <w:rPr>
                <w:rFonts w:ascii="Franklin Gothic Book" w:hAnsi="Franklin Gothic Book"/>
                <w:sz w:val="20"/>
                <w:szCs w:val="20"/>
              </w:rPr>
              <w:t>.</w:t>
            </w:r>
            <w:r w:rsidRPr="00BF1121">
              <w:rPr>
                <w:rFonts w:ascii="Franklin Gothic Book" w:hAnsi="Franklin Gothic Book"/>
                <w:sz w:val="20"/>
                <w:szCs w:val="20"/>
              </w:rPr>
              <w:t xml:space="preserve"> </w:t>
            </w:r>
          </w:p>
          <w:p w14:paraId="12C3675A" w14:textId="77777777" w:rsidR="00F36979" w:rsidRPr="00F36979" w:rsidRDefault="00F36979">
            <w:pPr>
              <w:pStyle w:val="ListParagraph"/>
              <w:spacing w:after="0" w:line="240" w:lineRule="auto"/>
              <w:ind w:left="360"/>
              <w:rPr>
                <w:ins w:id="1" w:author="Bethan McMenemy" w:date="2026-09-04T16:33:00Z" w16du:dateUtc="2026-09-04T15:33:00Z"/>
                <w:rFonts w:ascii="Franklin Gothic Book" w:hAnsi="Franklin Gothic Book" w:cs="Arial"/>
                <w:sz w:val="20"/>
                <w:szCs w:val="20"/>
              </w:rPr>
              <w:pPrChange w:id="2" w:author="Bethan McMenemy" w:date="2026-09-04T16:33:00Z" w16du:dateUtc="2026-09-04T15:33:00Z">
                <w:pPr>
                  <w:pStyle w:val="ListParagraph"/>
                  <w:numPr>
                    <w:numId w:val="20"/>
                  </w:numPr>
                  <w:spacing w:after="0" w:line="240" w:lineRule="auto"/>
                  <w:ind w:left="360" w:hanging="360"/>
                  <w:jc w:val="both"/>
                </w:pPr>
              </w:pPrChange>
            </w:pPr>
          </w:p>
          <w:p w14:paraId="0DDD4D09" w14:textId="779DED31" w:rsidR="00F36979" w:rsidRPr="002B0A00" w:rsidRDefault="001A2100" w:rsidP="002B0A00">
            <w:pPr>
              <w:pStyle w:val="ListParagraph"/>
              <w:numPr>
                <w:ilvl w:val="0"/>
                <w:numId w:val="20"/>
              </w:numPr>
              <w:spacing w:after="0" w:line="240" w:lineRule="auto"/>
              <w:rPr>
                <w:rFonts w:ascii="Franklin Gothic Book" w:hAnsi="Franklin Gothic Book" w:cs="Arial"/>
                <w:sz w:val="20"/>
                <w:szCs w:val="20"/>
              </w:rPr>
            </w:pPr>
            <w:r w:rsidRPr="00F36979">
              <w:rPr>
                <w:rFonts w:ascii="Franklin Gothic Book" w:hAnsi="Franklin Gothic Book"/>
                <w:sz w:val="20"/>
                <w:szCs w:val="20"/>
              </w:rPr>
              <w:t>To lead modules and i</w:t>
            </w:r>
            <w:r w:rsidRPr="00F36979">
              <w:rPr>
                <w:rFonts w:ascii="Franklin Gothic Book" w:hAnsi="Franklin Gothic Book"/>
                <w:iCs/>
                <w:sz w:val="20"/>
                <w:szCs w:val="20"/>
              </w:rPr>
              <w:t>ndependently contribute to module and course development as required.</w:t>
            </w:r>
          </w:p>
          <w:p w14:paraId="4D2B3D17" w14:textId="77777777" w:rsidR="002B0A00" w:rsidRPr="002B0A00" w:rsidRDefault="002B0A00" w:rsidP="002B0A00">
            <w:pPr>
              <w:spacing w:after="0" w:line="240" w:lineRule="auto"/>
              <w:rPr>
                <w:rFonts w:ascii="Franklin Gothic Book" w:hAnsi="Franklin Gothic Book" w:cs="Arial"/>
                <w:sz w:val="20"/>
                <w:szCs w:val="20"/>
              </w:rPr>
            </w:pPr>
          </w:p>
          <w:p w14:paraId="3FE0B4FA" w14:textId="0CEBD752" w:rsidR="001A2100" w:rsidRDefault="00F36979" w:rsidP="00F36979">
            <w:pPr>
              <w:pStyle w:val="ListParagraph"/>
              <w:numPr>
                <w:ilvl w:val="0"/>
                <w:numId w:val="20"/>
              </w:numPr>
              <w:spacing w:after="0" w:line="240" w:lineRule="auto"/>
              <w:rPr>
                <w:rFonts w:ascii="Franklin Gothic Book" w:hAnsi="Franklin Gothic Book" w:cs="Arial"/>
                <w:sz w:val="20"/>
                <w:szCs w:val="20"/>
              </w:rPr>
            </w:pPr>
            <w:r>
              <w:rPr>
                <w:rFonts w:ascii="Franklin Gothic Book" w:hAnsi="Franklin Gothic Book" w:cs="Arial"/>
                <w:sz w:val="20"/>
                <w:szCs w:val="20"/>
              </w:rPr>
              <w:t>Manage projects relating to own area of work and supervise student projects.</w:t>
            </w:r>
          </w:p>
          <w:p w14:paraId="385BCF07" w14:textId="77777777" w:rsidR="00F36979" w:rsidRPr="00F36979" w:rsidRDefault="00F36979" w:rsidP="00F36979">
            <w:pPr>
              <w:pStyle w:val="ListParagraph"/>
              <w:spacing w:after="0" w:line="240" w:lineRule="auto"/>
              <w:ind w:left="360"/>
              <w:rPr>
                <w:rFonts w:ascii="Franklin Gothic Book" w:hAnsi="Franklin Gothic Book" w:cs="Arial"/>
                <w:sz w:val="20"/>
                <w:szCs w:val="20"/>
              </w:rPr>
            </w:pPr>
          </w:p>
          <w:p w14:paraId="2A8B9E55" w14:textId="77777777" w:rsidR="001A2100" w:rsidRPr="00A45E35" w:rsidRDefault="001A2100" w:rsidP="00F36979">
            <w:pPr>
              <w:numPr>
                <w:ilvl w:val="0"/>
                <w:numId w:val="4"/>
              </w:numPr>
              <w:spacing w:after="0" w:line="240" w:lineRule="auto"/>
              <w:rPr>
                <w:rFonts w:ascii="Franklin Gothic Book" w:hAnsi="Franklin Gothic Book"/>
                <w:b/>
                <w:iCs/>
                <w:sz w:val="20"/>
                <w:szCs w:val="20"/>
              </w:rPr>
            </w:pPr>
            <w:r w:rsidRPr="00A45E35">
              <w:rPr>
                <w:rFonts w:ascii="Franklin Gothic Book" w:hAnsi="Franklin Gothic Book"/>
                <w:sz w:val="20"/>
                <w:szCs w:val="20"/>
              </w:rPr>
              <w:t xml:space="preserve">To supervise the work of students including the supervision of undergraduate and </w:t>
            </w:r>
            <w:r>
              <w:rPr>
                <w:rFonts w:ascii="Franklin Gothic Book" w:hAnsi="Franklin Gothic Book"/>
                <w:sz w:val="20"/>
                <w:szCs w:val="20"/>
              </w:rPr>
              <w:t>Master’s</w:t>
            </w:r>
            <w:r w:rsidRPr="00A45E35">
              <w:rPr>
                <w:rFonts w:ascii="Franklin Gothic Book" w:hAnsi="Franklin Gothic Book"/>
                <w:sz w:val="20"/>
                <w:szCs w:val="20"/>
              </w:rPr>
              <w:t xml:space="preserve"> students</w:t>
            </w:r>
            <w:r>
              <w:rPr>
                <w:rFonts w:ascii="Franklin Gothic Book" w:hAnsi="Franklin Gothic Book"/>
                <w:sz w:val="20"/>
                <w:szCs w:val="20"/>
              </w:rPr>
              <w:t>, and to a</w:t>
            </w:r>
            <w:r w:rsidRPr="00A45E35">
              <w:rPr>
                <w:rFonts w:ascii="Franklin Gothic Book" w:hAnsi="Franklin Gothic Book"/>
                <w:iCs/>
                <w:sz w:val="20"/>
                <w:szCs w:val="20"/>
              </w:rPr>
              <w:t>ct</w:t>
            </w:r>
            <w:r>
              <w:rPr>
                <w:rFonts w:ascii="Franklin Gothic Book" w:hAnsi="Franklin Gothic Book"/>
                <w:iCs/>
                <w:sz w:val="20"/>
                <w:szCs w:val="20"/>
              </w:rPr>
              <w:t xml:space="preserve"> </w:t>
            </w:r>
            <w:r w:rsidRPr="00A45E35">
              <w:rPr>
                <w:rFonts w:ascii="Franklin Gothic Book" w:hAnsi="Franklin Gothic Book"/>
                <w:iCs/>
                <w:sz w:val="20"/>
                <w:szCs w:val="20"/>
              </w:rPr>
              <w:t xml:space="preserve">as a PGR progress review panel member </w:t>
            </w:r>
            <w:r>
              <w:rPr>
                <w:rFonts w:ascii="Franklin Gothic Book" w:hAnsi="Franklin Gothic Book"/>
                <w:iCs/>
                <w:sz w:val="20"/>
                <w:szCs w:val="20"/>
              </w:rPr>
              <w:t>if</w:t>
            </w:r>
            <w:r w:rsidRPr="00A45E35">
              <w:rPr>
                <w:rFonts w:ascii="Franklin Gothic Book" w:hAnsi="Franklin Gothic Book"/>
                <w:iCs/>
                <w:sz w:val="20"/>
                <w:szCs w:val="20"/>
              </w:rPr>
              <w:t xml:space="preserve"> required</w:t>
            </w:r>
            <w:r>
              <w:rPr>
                <w:rFonts w:ascii="Franklin Gothic Book" w:hAnsi="Franklin Gothic Book"/>
                <w:iCs/>
                <w:sz w:val="20"/>
                <w:szCs w:val="20"/>
              </w:rPr>
              <w:t>.</w:t>
            </w:r>
          </w:p>
          <w:p w14:paraId="4945EF9B" w14:textId="77777777" w:rsidR="001A2100" w:rsidRPr="002B2546" w:rsidRDefault="001A2100" w:rsidP="00F36979">
            <w:pPr>
              <w:rPr>
                <w:rFonts w:ascii="Franklin Gothic Book" w:hAnsi="Franklin Gothic Book"/>
                <w:b/>
                <w:sz w:val="20"/>
                <w:szCs w:val="20"/>
              </w:rPr>
            </w:pPr>
          </w:p>
          <w:p w14:paraId="3EF8D1FD" w14:textId="3C0A3A7E" w:rsidR="00405D91" w:rsidRPr="00F36979" w:rsidRDefault="001A2100" w:rsidP="00F36979">
            <w:pPr>
              <w:numPr>
                <w:ilvl w:val="0"/>
                <w:numId w:val="4"/>
              </w:numPr>
              <w:spacing w:after="0" w:line="240" w:lineRule="auto"/>
              <w:rPr>
                <w:rFonts w:ascii="Franklin Gothic Book" w:hAnsi="Franklin Gothic Book"/>
                <w:sz w:val="20"/>
                <w:szCs w:val="20"/>
              </w:rPr>
            </w:pPr>
            <w:r>
              <w:rPr>
                <w:rFonts w:ascii="Franklin Gothic Book" w:hAnsi="Franklin Gothic Book"/>
                <w:sz w:val="20"/>
                <w:szCs w:val="20"/>
              </w:rPr>
              <w:lastRenderedPageBreak/>
              <w:t>To s</w:t>
            </w:r>
            <w:r w:rsidRPr="002B2546">
              <w:rPr>
                <w:rFonts w:ascii="Franklin Gothic Book" w:hAnsi="Franklin Gothic Book"/>
                <w:sz w:val="20"/>
                <w:szCs w:val="20"/>
              </w:rPr>
              <w:t>upply pastoral care through both acting as a Personal Tutor and providing support and guidance to students, building and establishing trust</w:t>
            </w:r>
            <w:r>
              <w:rPr>
                <w:rFonts w:ascii="Franklin Gothic Book" w:hAnsi="Franklin Gothic Book"/>
                <w:sz w:val="20"/>
                <w:szCs w:val="20"/>
              </w:rPr>
              <w:t>.</w:t>
            </w:r>
          </w:p>
          <w:p w14:paraId="7649B8FB" w14:textId="77777777" w:rsidR="001A2100" w:rsidRPr="0024662A" w:rsidRDefault="001A2100" w:rsidP="00F36979">
            <w:pPr>
              <w:rPr>
                <w:rFonts w:ascii="Franklin Gothic Book" w:hAnsi="Franklin Gothic Book"/>
                <w:sz w:val="20"/>
                <w:szCs w:val="20"/>
              </w:rPr>
            </w:pPr>
          </w:p>
          <w:p w14:paraId="10DA32EE" w14:textId="2167D870" w:rsidR="001A2100" w:rsidRDefault="001A2100" w:rsidP="00F36979">
            <w:pPr>
              <w:rPr>
                <w:rFonts w:ascii="Franklin Gothic Book" w:hAnsi="Franklin Gothic Book"/>
                <w:sz w:val="20"/>
                <w:szCs w:val="20"/>
              </w:rPr>
            </w:pPr>
            <w:r>
              <w:rPr>
                <w:rFonts w:ascii="Franklin Gothic Book" w:hAnsi="Franklin Gothic Book"/>
                <w:sz w:val="20"/>
                <w:szCs w:val="20"/>
              </w:rPr>
              <w:t>Scholarship</w:t>
            </w:r>
          </w:p>
          <w:p w14:paraId="4A756C3B" w14:textId="6068BC53" w:rsidR="001A2100" w:rsidRPr="00840781" w:rsidRDefault="001A2100" w:rsidP="00F36979">
            <w:pPr>
              <w:autoSpaceDE w:val="0"/>
              <w:autoSpaceDN w:val="0"/>
              <w:adjustRightInd w:val="0"/>
              <w:ind w:left="360"/>
              <w:rPr>
                <w:rFonts w:ascii="Franklin Gothic Book" w:hAnsi="Franklin Gothic Book" w:cs="Arial"/>
                <w:snapToGrid w:val="0"/>
                <w:sz w:val="20"/>
                <w:szCs w:val="20"/>
                <w:lang w:val="en-US"/>
              </w:rPr>
            </w:pPr>
            <w:r>
              <w:rPr>
                <w:rFonts w:ascii="Franklin Gothic Book" w:hAnsi="Franklin Gothic Book" w:cs="Arial"/>
                <w:snapToGrid w:val="0"/>
                <w:sz w:val="20"/>
                <w:szCs w:val="20"/>
                <w:lang w:val="en-US"/>
              </w:rPr>
              <w:t>To c</w:t>
            </w:r>
            <w:r w:rsidRPr="00AC1C2F">
              <w:rPr>
                <w:rFonts w:ascii="Franklin Gothic Book" w:hAnsi="Franklin Gothic Book" w:cs="Arial"/>
                <w:snapToGrid w:val="0"/>
                <w:sz w:val="20"/>
                <w:szCs w:val="20"/>
                <w:lang w:val="en-US"/>
              </w:rPr>
              <w:t xml:space="preserve">ontribute to scholarship in the area of work through participation in conferences, seminars and other academic and professional forums to disseminate the results of individual scholarship  </w:t>
            </w:r>
          </w:p>
          <w:p w14:paraId="15C5DFDD" w14:textId="77777777" w:rsidR="001A2100" w:rsidRDefault="001A2100" w:rsidP="00F36979">
            <w:pPr>
              <w:numPr>
                <w:ilvl w:val="0"/>
                <w:numId w:val="4"/>
              </w:numPr>
              <w:autoSpaceDE w:val="0"/>
              <w:autoSpaceDN w:val="0"/>
              <w:adjustRightInd w:val="0"/>
              <w:spacing w:after="0" w:line="240" w:lineRule="auto"/>
              <w:rPr>
                <w:rFonts w:ascii="Franklin Gothic Book" w:hAnsi="Franklin Gothic Book" w:cs="Arial"/>
                <w:snapToGrid w:val="0"/>
                <w:sz w:val="20"/>
                <w:szCs w:val="20"/>
                <w:lang w:val="en-US"/>
              </w:rPr>
            </w:pPr>
            <w:r>
              <w:rPr>
                <w:rFonts w:ascii="Franklin Gothic Book" w:hAnsi="Franklin Gothic Book" w:cs="Arial"/>
                <w:snapToGrid w:val="0"/>
                <w:sz w:val="20"/>
                <w:szCs w:val="20"/>
                <w:lang w:val="en-US"/>
              </w:rPr>
              <w:t>E</w:t>
            </w:r>
            <w:r w:rsidRPr="00A75AA5">
              <w:rPr>
                <w:rFonts w:ascii="Franklin Gothic Book" w:hAnsi="Franklin Gothic Book" w:cs="Arial"/>
                <w:snapToGrid w:val="0"/>
                <w:sz w:val="20"/>
                <w:szCs w:val="20"/>
                <w:lang w:val="en-US"/>
              </w:rPr>
              <w:t>ngage in scholarly activi</w:t>
            </w:r>
            <w:r>
              <w:rPr>
                <w:rFonts w:ascii="Franklin Gothic Book" w:hAnsi="Franklin Gothic Book" w:cs="Arial"/>
                <w:snapToGrid w:val="0"/>
                <w:sz w:val="20"/>
                <w:szCs w:val="20"/>
                <w:lang w:val="en-US"/>
              </w:rPr>
              <w:t>ty through journal articles and/</w:t>
            </w:r>
            <w:r w:rsidRPr="00A75AA5">
              <w:rPr>
                <w:rFonts w:ascii="Franklin Gothic Book" w:hAnsi="Franklin Gothic Book" w:cs="Arial"/>
                <w:snapToGrid w:val="0"/>
                <w:sz w:val="20"/>
                <w:szCs w:val="20"/>
                <w:lang w:val="en-US"/>
              </w:rPr>
              <w:t>or outputs which advance knowledge within the area of work</w:t>
            </w:r>
            <w:r>
              <w:rPr>
                <w:rFonts w:ascii="Franklin Gothic Book" w:hAnsi="Franklin Gothic Book" w:cs="Arial"/>
                <w:snapToGrid w:val="0"/>
                <w:sz w:val="20"/>
                <w:szCs w:val="20"/>
                <w:lang w:val="en-US"/>
              </w:rPr>
              <w:t>.</w:t>
            </w:r>
          </w:p>
          <w:p w14:paraId="6329DF40" w14:textId="77777777" w:rsidR="001A2100" w:rsidRPr="00A75AA5" w:rsidRDefault="001A2100" w:rsidP="00F36979">
            <w:pPr>
              <w:autoSpaceDE w:val="0"/>
              <w:autoSpaceDN w:val="0"/>
              <w:adjustRightInd w:val="0"/>
              <w:rPr>
                <w:rFonts w:ascii="Franklin Gothic Book" w:hAnsi="Franklin Gothic Book" w:cs="Arial"/>
                <w:snapToGrid w:val="0"/>
                <w:sz w:val="20"/>
                <w:szCs w:val="20"/>
                <w:lang w:val="en-US"/>
              </w:rPr>
            </w:pPr>
          </w:p>
          <w:p w14:paraId="58667C68" w14:textId="77777777" w:rsidR="001A2100" w:rsidRDefault="001A2100" w:rsidP="00F36979">
            <w:pPr>
              <w:numPr>
                <w:ilvl w:val="0"/>
                <w:numId w:val="4"/>
              </w:numPr>
              <w:autoSpaceDE w:val="0"/>
              <w:autoSpaceDN w:val="0"/>
              <w:adjustRightInd w:val="0"/>
              <w:spacing w:after="0" w:line="240" w:lineRule="auto"/>
              <w:rPr>
                <w:rFonts w:ascii="Franklin Gothic Book" w:hAnsi="Franklin Gothic Book" w:cs="Arial"/>
                <w:snapToGrid w:val="0"/>
                <w:sz w:val="20"/>
                <w:szCs w:val="20"/>
                <w:lang w:val="en-US"/>
              </w:rPr>
            </w:pPr>
            <w:r>
              <w:rPr>
                <w:rFonts w:ascii="Franklin Gothic Book" w:hAnsi="Franklin Gothic Book" w:cs="Arial"/>
                <w:snapToGrid w:val="0"/>
                <w:sz w:val="20"/>
                <w:szCs w:val="20"/>
                <w:lang w:val="en-US"/>
              </w:rPr>
              <w:t>C</w:t>
            </w:r>
            <w:r w:rsidRPr="00A75AA5">
              <w:rPr>
                <w:rFonts w:ascii="Franklin Gothic Book" w:hAnsi="Franklin Gothic Book" w:cs="Arial"/>
                <w:snapToGrid w:val="0"/>
                <w:sz w:val="20"/>
                <w:szCs w:val="20"/>
                <w:lang w:val="en-US"/>
              </w:rPr>
              <w:t>ontribute to scholarship through interdisciplinary working with individuals and teams within, and external to, the wider university community</w:t>
            </w:r>
            <w:r>
              <w:rPr>
                <w:rFonts w:ascii="Franklin Gothic Book" w:hAnsi="Franklin Gothic Book" w:cs="Arial"/>
                <w:snapToGrid w:val="0"/>
                <w:sz w:val="20"/>
                <w:szCs w:val="20"/>
                <w:lang w:val="en-US"/>
              </w:rPr>
              <w:t>.</w:t>
            </w:r>
          </w:p>
          <w:p w14:paraId="6EBF79AB" w14:textId="77777777" w:rsidR="001A2100" w:rsidRPr="00A75AA5" w:rsidRDefault="001A2100" w:rsidP="00F36979">
            <w:pPr>
              <w:autoSpaceDE w:val="0"/>
              <w:autoSpaceDN w:val="0"/>
              <w:adjustRightInd w:val="0"/>
              <w:ind w:left="360"/>
              <w:rPr>
                <w:rFonts w:ascii="Franklin Gothic Book" w:hAnsi="Franklin Gothic Book" w:cs="Arial"/>
                <w:snapToGrid w:val="0"/>
                <w:sz w:val="20"/>
                <w:szCs w:val="20"/>
                <w:lang w:val="en-US"/>
              </w:rPr>
            </w:pPr>
          </w:p>
          <w:p w14:paraId="42AB97CC" w14:textId="77777777" w:rsidR="001A2100" w:rsidRDefault="001A2100" w:rsidP="00F36979">
            <w:pPr>
              <w:numPr>
                <w:ilvl w:val="0"/>
                <w:numId w:val="4"/>
              </w:numPr>
              <w:spacing w:after="0" w:line="240" w:lineRule="auto"/>
              <w:rPr>
                <w:rFonts w:ascii="Franklin Gothic Book" w:hAnsi="Franklin Gothic Book"/>
                <w:b/>
                <w:sz w:val="20"/>
                <w:szCs w:val="20"/>
              </w:rPr>
            </w:pPr>
            <w:r>
              <w:rPr>
                <w:rFonts w:ascii="Franklin Gothic Book" w:hAnsi="Franklin Gothic Book"/>
                <w:sz w:val="20"/>
                <w:szCs w:val="20"/>
              </w:rPr>
              <w:t>C</w:t>
            </w:r>
            <w:r w:rsidRPr="00B23182">
              <w:rPr>
                <w:rFonts w:ascii="Franklin Gothic Book" w:hAnsi="Franklin Gothic Book"/>
                <w:sz w:val="20"/>
                <w:szCs w:val="20"/>
              </w:rPr>
              <w:t>arry out other forms of scholarship including work associated with examinations (setting and marking paper and providing constructive feedback to students), administration, participation in committee work</w:t>
            </w:r>
            <w:r>
              <w:rPr>
                <w:rFonts w:ascii="Franklin Gothic Book" w:hAnsi="Franklin Gothic Book"/>
                <w:sz w:val="20"/>
                <w:szCs w:val="20"/>
              </w:rPr>
              <w:t>.</w:t>
            </w:r>
          </w:p>
          <w:p w14:paraId="649CEF0A" w14:textId="77777777" w:rsidR="007D7AB9" w:rsidRPr="00B23182" w:rsidRDefault="007D7AB9" w:rsidP="00F36979">
            <w:pPr>
              <w:spacing w:after="0" w:line="240" w:lineRule="auto"/>
              <w:ind w:left="360"/>
              <w:rPr>
                <w:rFonts w:ascii="Franklin Gothic Book" w:hAnsi="Franklin Gothic Book"/>
                <w:b/>
                <w:sz w:val="20"/>
                <w:szCs w:val="20"/>
              </w:rPr>
            </w:pPr>
          </w:p>
          <w:p w14:paraId="738B3D2E" w14:textId="77777777" w:rsidR="00C8507A" w:rsidRDefault="00C8507A" w:rsidP="00F36979">
            <w:pPr>
              <w:spacing w:after="0" w:line="240" w:lineRule="auto"/>
              <w:rPr>
                <w:rFonts w:ascii="Franklin Gothic Book" w:hAnsi="Franklin Gothic Book"/>
                <w:sz w:val="20"/>
                <w:szCs w:val="20"/>
              </w:rPr>
            </w:pPr>
            <w:r w:rsidRPr="00B23182">
              <w:rPr>
                <w:rFonts w:ascii="Franklin Gothic Book" w:hAnsi="Franklin Gothic Book"/>
                <w:sz w:val="20"/>
                <w:szCs w:val="20"/>
              </w:rPr>
              <w:t>Other</w:t>
            </w:r>
          </w:p>
          <w:p w14:paraId="3FB6F2CA" w14:textId="77777777" w:rsidR="00B23182" w:rsidRPr="00B23182" w:rsidRDefault="00B23182" w:rsidP="00F36979">
            <w:pPr>
              <w:spacing w:after="0" w:line="240" w:lineRule="auto"/>
              <w:rPr>
                <w:rFonts w:ascii="Franklin Gothic Book" w:hAnsi="Franklin Gothic Book"/>
                <w:sz w:val="20"/>
                <w:szCs w:val="20"/>
              </w:rPr>
            </w:pPr>
          </w:p>
          <w:p w14:paraId="688D0A92" w14:textId="77777777" w:rsidR="00A16578" w:rsidRPr="00B23182" w:rsidRDefault="00E44A87" w:rsidP="00F36979">
            <w:pPr>
              <w:numPr>
                <w:ilvl w:val="0"/>
                <w:numId w:val="4"/>
              </w:numPr>
              <w:spacing w:after="0" w:line="240" w:lineRule="auto"/>
              <w:rPr>
                <w:rFonts w:ascii="Franklin Gothic Book" w:hAnsi="Franklin Gothic Book"/>
                <w:b/>
                <w:sz w:val="20"/>
                <w:szCs w:val="20"/>
              </w:rPr>
            </w:pPr>
            <w:r>
              <w:rPr>
                <w:rFonts w:ascii="Franklin Gothic Book" w:hAnsi="Franklin Gothic Book"/>
                <w:sz w:val="20"/>
                <w:szCs w:val="20"/>
              </w:rPr>
              <w:t>E</w:t>
            </w:r>
            <w:r w:rsidR="00A16578" w:rsidRPr="00B23182">
              <w:rPr>
                <w:rFonts w:ascii="Franklin Gothic Book" w:hAnsi="Franklin Gothic Book"/>
                <w:sz w:val="20"/>
                <w:szCs w:val="20"/>
              </w:rPr>
              <w:t>ngage effectively with industrial, commercial and public sector organisations, professional institutions, other academic institutions etc., regionally and nationally to raise awareness of the School’s profile, to cultivate strategically valuable alliances, and to pursue opportunities for collaboration across a range of activities. These activities are expected to contribute to the School and the enhancement of its regional</w:t>
            </w:r>
            <w:r w:rsidR="00691F9F" w:rsidRPr="00B23182">
              <w:rPr>
                <w:rFonts w:ascii="Franklin Gothic Book" w:hAnsi="Franklin Gothic Book"/>
                <w:sz w:val="20"/>
                <w:szCs w:val="20"/>
              </w:rPr>
              <w:t xml:space="preserve"> and</w:t>
            </w:r>
            <w:r w:rsidR="00A16578" w:rsidRPr="00B23182">
              <w:rPr>
                <w:rFonts w:ascii="Franklin Gothic Book" w:hAnsi="Franklin Gothic Book"/>
                <w:sz w:val="20"/>
                <w:szCs w:val="20"/>
              </w:rPr>
              <w:t xml:space="preserve"> national</w:t>
            </w:r>
            <w:r w:rsidR="00691F9F" w:rsidRPr="00B23182">
              <w:rPr>
                <w:rFonts w:ascii="Franklin Gothic Book" w:hAnsi="Franklin Gothic Book"/>
                <w:sz w:val="20"/>
                <w:szCs w:val="20"/>
              </w:rPr>
              <w:t xml:space="preserve"> profile</w:t>
            </w:r>
          </w:p>
          <w:p w14:paraId="05DB5F0E" w14:textId="77777777" w:rsidR="00B23182" w:rsidRPr="00B23182" w:rsidRDefault="00B23182" w:rsidP="00F36979">
            <w:pPr>
              <w:spacing w:after="0" w:line="240" w:lineRule="auto"/>
              <w:ind w:left="360"/>
              <w:rPr>
                <w:rFonts w:ascii="Franklin Gothic Book" w:hAnsi="Franklin Gothic Book"/>
                <w:b/>
                <w:sz w:val="20"/>
                <w:szCs w:val="20"/>
              </w:rPr>
            </w:pPr>
          </w:p>
          <w:p w14:paraId="4BDA51A9" w14:textId="77777777" w:rsidR="00C57788" w:rsidRPr="00B23182" w:rsidRDefault="00E44A87" w:rsidP="00F36979">
            <w:pPr>
              <w:numPr>
                <w:ilvl w:val="0"/>
                <w:numId w:val="10"/>
              </w:numPr>
              <w:autoSpaceDE w:val="0"/>
              <w:autoSpaceDN w:val="0"/>
              <w:adjustRightInd w:val="0"/>
              <w:spacing w:after="0" w:line="240" w:lineRule="auto"/>
              <w:rPr>
                <w:rFonts w:ascii="Franklin Gothic Book" w:hAnsi="Franklin Gothic Book"/>
                <w:b/>
                <w:sz w:val="20"/>
                <w:szCs w:val="20"/>
              </w:rPr>
            </w:pPr>
            <w:r>
              <w:rPr>
                <w:rFonts w:ascii="Franklin Gothic Book" w:hAnsi="Franklin Gothic Book"/>
                <w:sz w:val="20"/>
                <w:szCs w:val="20"/>
              </w:rPr>
              <w:t>P</w:t>
            </w:r>
            <w:r w:rsidR="00886E71" w:rsidRPr="00B23182">
              <w:rPr>
                <w:rFonts w:ascii="Franklin Gothic Book" w:hAnsi="Franklin Gothic Book"/>
                <w:sz w:val="20"/>
                <w:szCs w:val="20"/>
              </w:rPr>
              <w:t xml:space="preserve">articipate in School administration and </w:t>
            </w:r>
            <w:r w:rsidR="00762A5A" w:rsidRPr="00B23182">
              <w:rPr>
                <w:rFonts w:ascii="Franklin Gothic Book" w:hAnsi="Franklin Gothic Book"/>
                <w:sz w:val="20"/>
                <w:szCs w:val="20"/>
              </w:rPr>
              <w:t>activities to promote the School and its work to the wider University and the outside world</w:t>
            </w:r>
          </w:p>
          <w:p w14:paraId="117B955E" w14:textId="77777777" w:rsidR="00B23182" w:rsidRPr="00B23182" w:rsidRDefault="00B23182" w:rsidP="00F36979">
            <w:pPr>
              <w:autoSpaceDE w:val="0"/>
              <w:autoSpaceDN w:val="0"/>
              <w:adjustRightInd w:val="0"/>
              <w:spacing w:after="0" w:line="240" w:lineRule="auto"/>
              <w:ind w:left="360"/>
              <w:rPr>
                <w:rFonts w:ascii="Franklin Gothic Book" w:hAnsi="Franklin Gothic Book"/>
                <w:b/>
                <w:sz w:val="20"/>
                <w:szCs w:val="20"/>
              </w:rPr>
            </w:pPr>
          </w:p>
          <w:p w14:paraId="4D1DE9E0" w14:textId="77777777" w:rsidR="00BD126F" w:rsidRPr="00B23182" w:rsidRDefault="00BD126F" w:rsidP="00F36979">
            <w:pPr>
              <w:numPr>
                <w:ilvl w:val="0"/>
                <w:numId w:val="10"/>
              </w:numPr>
              <w:autoSpaceDE w:val="0"/>
              <w:autoSpaceDN w:val="0"/>
              <w:adjustRightInd w:val="0"/>
              <w:spacing w:after="0" w:line="240" w:lineRule="auto"/>
              <w:rPr>
                <w:rFonts w:ascii="Franklin Gothic Book" w:hAnsi="Franklin Gothic Book"/>
                <w:b/>
                <w:sz w:val="20"/>
                <w:szCs w:val="20"/>
              </w:rPr>
            </w:pPr>
            <w:r w:rsidRPr="00B23182">
              <w:rPr>
                <w:rFonts w:ascii="Franklin Gothic Book" w:hAnsi="Franklin Gothic Book"/>
                <w:sz w:val="20"/>
                <w:szCs w:val="20"/>
              </w:rPr>
              <w:t>Any other duties not included above, but consistent with the role</w:t>
            </w:r>
          </w:p>
          <w:p w14:paraId="0FA20F18" w14:textId="77777777" w:rsidR="006A5682" w:rsidRPr="00B23182" w:rsidRDefault="006A5682" w:rsidP="00F36979">
            <w:pPr>
              <w:spacing w:after="0" w:line="240" w:lineRule="auto"/>
              <w:ind w:left="360"/>
              <w:rPr>
                <w:rFonts w:ascii="Franklin Gothic Book" w:eastAsia="Times New Roman" w:hAnsi="Franklin Gothic Book"/>
                <w:sz w:val="20"/>
                <w:szCs w:val="20"/>
                <w:lang w:eastAsia="en-GB"/>
              </w:rPr>
            </w:pPr>
          </w:p>
        </w:tc>
      </w:tr>
    </w:tbl>
    <w:p w14:paraId="77F4AEB2" w14:textId="77777777" w:rsidR="00B23182" w:rsidRDefault="00B23182" w:rsidP="00BA14EE">
      <w:pPr>
        <w:spacing w:after="0" w:line="240" w:lineRule="auto"/>
        <w:rPr>
          <w:rFonts w:ascii="Franklin Gothic Book" w:eastAsia="Times New Roman" w:hAnsi="Franklin Gothic Book"/>
          <w:b/>
          <w:lang w:eastAsia="en-GB"/>
        </w:rPr>
      </w:pPr>
    </w:p>
    <w:p w14:paraId="00DED1A3" w14:textId="77777777" w:rsidR="00BA14EE" w:rsidRPr="00B23182" w:rsidRDefault="00BB4F8D" w:rsidP="00BA14EE">
      <w:pPr>
        <w:spacing w:after="0" w:line="240" w:lineRule="auto"/>
        <w:rPr>
          <w:rFonts w:ascii="Franklin Gothic Book" w:eastAsia="Times New Roman" w:hAnsi="Franklin Gothic Book"/>
          <w:lang w:eastAsia="en-GB"/>
        </w:rPr>
      </w:pPr>
      <w:r w:rsidRPr="00B23182">
        <w:rPr>
          <w:rFonts w:ascii="Franklin Gothic Book" w:eastAsia="Times New Roman" w:hAnsi="Franklin Gothic Book"/>
          <w:b/>
          <w:lang w:eastAsia="en-G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B7093" w:rsidRPr="000E6046" w14:paraId="18B45033" w14:textId="77777777" w:rsidTr="0001115C">
        <w:trPr>
          <w:trHeight w:val="455"/>
        </w:trPr>
        <w:tc>
          <w:tcPr>
            <w:tcW w:w="9242" w:type="dxa"/>
            <w:vAlign w:val="center"/>
          </w:tcPr>
          <w:p w14:paraId="7F1D0E23" w14:textId="77777777" w:rsidR="00BB7093" w:rsidRPr="000E6046" w:rsidRDefault="00BB7093" w:rsidP="0001115C">
            <w:pPr>
              <w:spacing w:after="0" w:line="240" w:lineRule="auto"/>
              <w:rPr>
                <w:rFonts w:ascii="Franklin Gothic Book" w:eastAsia="Times New Roman" w:hAnsi="Franklin Gothic Book"/>
                <w:sz w:val="20"/>
                <w:szCs w:val="20"/>
                <w:lang w:eastAsia="en-GB"/>
              </w:rPr>
            </w:pPr>
            <w:r w:rsidRPr="000E6046">
              <w:rPr>
                <w:rFonts w:ascii="Franklin Gothic Book" w:eastAsia="Times New Roman" w:hAnsi="Franklin Gothic Book"/>
                <w:sz w:val="20"/>
                <w:szCs w:val="20"/>
                <w:lang w:eastAsia="en-GB"/>
              </w:rPr>
              <w:t>Essential Criteria (maximum of 10)</w:t>
            </w:r>
          </w:p>
        </w:tc>
      </w:tr>
      <w:tr w:rsidR="00BB7093" w:rsidRPr="000E6046" w14:paraId="60C3D144" w14:textId="77777777" w:rsidTr="0001115C">
        <w:tc>
          <w:tcPr>
            <w:tcW w:w="9242" w:type="dxa"/>
          </w:tcPr>
          <w:p w14:paraId="587580BA" w14:textId="77777777" w:rsidR="006A5682" w:rsidRPr="000E6046" w:rsidRDefault="006A5682" w:rsidP="0001115C">
            <w:pPr>
              <w:spacing w:after="0" w:line="240" w:lineRule="auto"/>
              <w:rPr>
                <w:rFonts w:ascii="Franklin Gothic Book" w:hAnsi="Franklin Gothic Book" w:cs="Arial"/>
                <w:sz w:val="20"/>
                <w:szCs w:val="20"/>
              </w:rPr>
            </w:pPr>
          </w:p>
          <w:p w14:paraId="65BE8E8D" w14:textId="6CEB9361" w:rsidR="001A2100" w:rsidRPr="00B23C21" w:rsidRDefault="000A1BF3" w:rsidP="001A2100">
            <w:pPr>
              <w:jc w:val="both"/>
              <w:rPr>
                <w:rFonts w:ascii="Franklin Gothic Book" w:hAnsi="Franklin Gothic Book" w:cs="Calibri"/>
                <w:color w:val="000000"/>
                <w:sz w:val="20"/>
                <w:szCs w:val="20"/>
              </w:rPr>
            </w:pPr>
            <w:r>
              <w:rPr>
                <w:rFonts w:ascii="Franklin Gothic Book" w:hAnsi="Franklin Gothic Book" w:cs="Arial"/>
                <w:color w:val="000000"/>
                <w:sz w:val="20"/>
                <w:szCs w:val="20"/>
              </w:rPr>
              <w:t>Qualifications and Education</w:t>
            </w:r>
          </w:p>
          <w:p w14:paraId="5A6FAF68" w14:textId="77777777" w:rsidR="001A2100" w:rsidRPr="004C62D6" w:rsidRDefault="001A2100" w:rsidP="001A2100">
            <w:pPr>
              <w:pStyle w:val="ListParagraph"/>
              <w:numPr>
                <w:ilvl w:val="0"/>
                <w:numId w:val="18"/>
              </w:numPr>
              <w:spacing w:after="0" w:line="240" w:lineRule="auto"/>
              <w:jc w:val="both"/>
              <w:rPr>
                <w:rFonts w:ascii="Franklin Gothic Book" w:hAnsi="Franklin Gothic Book" w:cs="Calibri"/>
                <w:color w:val="000000"/>
                <w:sz w:val="20"/>
                <w:szCs w:val="20"/>
              </w:rPr>
            </w:pPr>
            <w:r w:rsidRPr="004C62D6">
              <w:rPr>
                <w:rFonts w:ascii="Franklin Gothic Book" w:hAnsi="Franklin Gothic Book" w:cs="Calibri"/>
                <w:color w:val="000000"/>
                <w:sz w:val="20"/>
                <w:szCs w:val="20"/>
              </w:rPr>
              <w:t>Postgraduate degree in any area of Lusophone Studies, including Translation Studies, or relevant industrial experience, along with a Postgraduate Certificate in University Teaching and Learning or equivalent qualification or experience</w:t>
            </w:r>
            <w:r>
              <w:rPr>
                <w:rFonts w:ascii="Franklin Gothic Book" w:hAnsi="Franklin Gothic Book" w:cs="Calibri"/>
                <w:color w:val="000000"/>
                <w:sz w:val="20"/>
                <w:szCs w:val="20"/>
              </w:rPr>
              <w:t>.</w:t>
            </w:r>
          </w:p>
          <w:p w14:paraId="3C4F7294" w14:textId="2895C95A" w:rsidR="000A1BF3" w:rsidRDefault="000A1BF3" w:rsidP="00F36979">
            <w:pPr>
              <w:pStyle w:val="ListParagraph"/>
              <w:spacing w:after="0" w:line="240" w:lineRule="auto"/>
              <w:jc w:val="both"/>
              <w:rPr>
                <w:rFonts w:ascii="Franklin Gothic Book" w:hAnsi="Franklin Gothic Book" w:cs="Calibri"/>
                <w:color w:val="000000"/>
                <w:sz w:val="20"/>
                <w:szCs w:val="20"/>
              </w:rPr>
            </w:pPr>
          </w:p>
          <w:p w14:paraId="4EEB6E88" w14:textId="77777777" w:rsidR="000A1BF3" w:rsidRPr="000A1BF3" w:rsidRDefault="000A1BF3" w:rsidP="000A1BF3">
            <w:pPr>
              <w:spacing w:after="0" w:line="240" w:lineRule="auto"/>
              <w:ind w:left="360"/>
              <w:jc w:val="both"/>
              <w:rPr>
                <w:rFonts w:ascii="Franklin Gothic Book" w:hAnsi="Franklin Gothic Book" w:cs="Calibri"/>
                <w:color w:val="000000"/>
                <w:sz w:val="20"/>
                <w:szCs w:val="20"/>
              </w:rPr>
            </w:pPr>
          </w:p>
          <w:p w14:paraId="38FC3E49" w14:textId="77777777" w:rsidR="000A1BF3" w:rsidRPr="000A1BF3" w:rsidRDefault="000A1BF3" w:rsidP="001A2100">
            <w:pPr>
              <w:pStyle w:val="ListParagraph"/>
              <w:numPr>
                <w:ilvl w:val="0"/>
                <w:numId w:val="18"/>
              </w:numPr>
              <w:spacing w:after="0" w:line="240" w:lineRule="auto"/>
              <w:jc w:val="both"/>
              <w:rPr>
                <w:rFonts w:ascii="Franklin Gothic Book" w:hAnsi="Franklin Gothic Book" w:cs="Arial"/>
                <w:sz w:val="20"/>
                <w:szCs w:val="20"/>
              </w:rPr>
            </w:pPr>
            <w:r w:rsidRPr="000A1BF3">
              <w:rPr>
                <w:rFonts w:ascii="Franklin Gothic Book" w:hAnsi="Franklin Gothic Book" w:cs="Calibri"/>
                <w:color w:val="000000"/>
                <w:sz w:val="20"/>
                <w:szCs w:val="20"/>
              </w:rPr>
              <w:t>Postgraduate Certificate in University Teaching and Learning or equivalent qualification or experience</w:t>
            </w:r>
          </w:p>
          <w:p w14:paraId="3FEE390E" w14:textId="77777777" w:rsidR="000A1BF3" w:rsidRDefault="000A1BF3" w:rsidP="000A1BF3">
            <w:pPr>
              <w:spacing w:after="0" w:line="240" w:lineRule="auto"/>
              <w:jc w:val="both"/>
              <w:rPr>
                <w:rFonts w:ascii="Franklin Gothic Book" w:hAnsi="Franklin Gothic Book" w:cs="Arial"/>
                <w:sz w:val="20"/>
                <w:szCs w:val="20"/>
              </w:rPr>
            </w:pPr>
          </w:p>
          <w:p w14:paraId="7AC030F3" w14:textId="09A9883B" w:rsidR="00F8221A" w:rsidRPr="00F36979" w:rsidRDefault="00F8221A" w:rsidP="00F8221A">
            <w:pPr>
              <w:jc w:val="both"/>
              <w:rPr>
                <w:rFonts w:ascii="Franklin Gothic Book" w:hAnsi="Franklin Gothic Book" w:cs="Arial"/>
                <w:b/>
                <w:bCs/>
                <w:color w:val="000000"/>
                <w:sz w:val="20"/>
                <w:szCs w:val="20"/>
              </w:rPr>
            </w:pPr>
            <w:r w:rsidRPr="00550491">
              <w:rPr>
                <w:rFonts w:ascii="Franklin Gothic Book" w:hAnsi="Franklin Gothic Book" w:cs="Arial"/>
                <w:b/>
                <w:bCs/>
                <w:color w:val="000000"/>
                <w:sz w:val="20"/>
                <w:szCs w:val="20"/>
              </w:rPr>
              <w:t>Knowledge, Skills and Experience</w:t>
            </w:r>
          </w:p>
          <w:p w14:paraId="39C0DD3E" w14:textId="23EF9BD9" w:rsidR="00F8221A" w:rsidRPr="00F818AE" w:rsidRDefault="00F8221A" w:rsidP="00F818AE">
            <w:pPr>
              <w:pStyle w:val="ListParagraph"/>
              <w:numPr>
                <w:ilvl w:val="0"/>
                <w:numId w:val="18"/>
              </w:numPr>
              <w:spacing w:after="0" w:line="240" w:lineRule="auto"/>
              <w:jc w:val="both"/>
              <w:rPr>
                <w:rFonts w:ascii="Franklin Gothic Book" w:hAnsi="Franklin Gothic Book" w:cs="Calibri"/>
                <w:color w:val="000000"/>
                <w:sz w:val="20"/>
                <w:szCs w:val="20"/>
              </w:rPr>
            </w:pPr>
            <w:r w:rsidRPr="00F818AE">
              <w:rPr>
                <w:rFonts w:ascii="Franklin Gothic Book" w:hAnsi="Franklin Gothic Book" w:cs="Calibri"/>
                <w:color w:val="000000"/>
                <w:sz w:val="20"/>
                <w:szCs w:val="20"/>
              </w:rPr>
              <w:t>Native, or near-native proficiency in both English and Portuguese language.</w:t>
            </w:r>
          </w:p>
          <w:p w14:paraId="36F47382" w14:textId="77777777" w:rsidR="00F8221A" w:rsidRPr="00B54DDB" w:rsidRDefault="00F8221A" w:rsidP="00F8221A">
            <w:pPr>
              <w:pStyle w:val="ListParagraph"/>
              <w:spacing w:after="0" w:line="240" w:lineRule="auto"/>
              <w:jc w:val="both"/>
              <w:rPr>
                <w:rFonts w:ascii="Franklin Gothic Book" w:hAnsi="Franklin Gothic Book"/>
                <w:i/>
                <w:sz w:val="20"/>
                <w:szCs w:val="20"/>
              </w:rPr>
            </w:pPr>
          </w:p>
          <w:p w14:paraId="5B000FDA" w14:textId="77777777" w:rsidR="00F8221A" w:rsidRPr="000522D1" w:rsidRDefault="00F8221A" w:rsidP="00F818AE">
            <w:pPr>
              <w:pStyle w:val="ListParagraph"/>
              <w:numPr>
                <w:ilvl w:val="0"/>
                <w:numId w:val="18"/>
              </w:numPr>
              <w:spacing w:after="0" w:line="240" w:lineRule="auto"/>
              <w:jc w:val="both"/>
              <w:rPr>
                <w:rFonts w:ascii="Franklin Gothic Book" w:hAnsi="Franklin Gothic Book"/>
                <w:i/>
                <w:sz w:val="20"/>
                <w:szCs w:val="20"/>
              </w:rPr>
            </w:pPr>
            <w:r>
              <w:rPr>
                <w:rFonts w:ascii="Franklin Gothic Book" w:hAnsi="Franklin Gothic Book"/>
                <w:sz w:val="20"/>
                <w:szCs w:val="20"/>
              </w:rPr>
              <w:t>Significant relevant t</w:t>
            </w:r>
            <w:r w:rsidRPr="001115FD">
              <w:rPr>
                <w:rFonts w:ascii="Franklin Gothic Book" w:hAnsi="Franklin Gothic Book" w:cs="Calibri"/>
                <w:color w:val="000000"/>
                <w:sz w:val="20"/>
                <w:szCs w:val="20"/>
              </w:rPr>
              <w:t>eaching experience at undergraduate/postgraduate level across a range of levels</w:t>
            </w:r>
            <w:r>
              <w:rPr>
                <w:rFonts w:ascii="Franklin Gothic Book" w:hAnsi="Franklin Gothic Book" w:cs="Calibri"/>
                <w:color w:val="000000"/>
                <w:sz w:val="20"/>
                <w:szCs w:val="20"/>
              </w:rPr>
              <w:t>.</w:t>
            </w:r>
          </w:p>
          <w:p w14:paraId="2C6CFEEE" w14:textId="77777777" w:rsidR="00F8221A" w:rsidRPr="00381132" w:rsidRDefault="00F8221A" w:rsidP="00F8221A">
            <w:pPr>
              <w:jc w:val="both"/>
              <w:rPr>
                <w:rFonts w:ascii="Franklin Gothic Book" w:hAnsi="Franklin Gothic Book"/>
                <w:sz w:val="20"/>
                <w:szCs w:val="20"/>
              </w:rPr>
            </w:pPr>
          </w:p>
          <w:p w14:paraId="6C7CB70A" w14:textId="77777777" w:rsidR="00F8221A" w:rsidRPr="001115FD" w:rsidRDefault="00F8221A" w:rsidP="00F818AE">
            <w:pPr>
              <w:pStyle w:val="ListParagraph"/>
              <w:numPr>
                <w:ilvl w:val="0"/>
                <w:numId w:val="18"/>
              </w:numPr>
              <w:spacing w:after="0" w:line="240" w:lineRule="auto"/>
              <w:jc w:val="both"/>
              <w:rPr>
                <w:rFonts w:ascii="Franklin Gothic Book" w:hAnsi="Franklin Gothic Book"/>
                <w:sz w:val="20"/>
                <w:szCs w:val="20"/>
              </w:rPr>
            </w:pPr>
            <w:r w:rsidRPr="001115FD">
              <w:rPr>
                <w:rFonts w:ascii="Franklin Gothic Book" w:hAnsi="Franklin Gothic Book" w:cs="Calibri"/>
                <w:color w:val="000000"/>
                <w:sz w:val="20"/>
                <w:szCs w:val="20"/>
              </w:rPr>
              <w:t xml:space="preserve">Demonstrate specialist knowledge and current advancements within </w:t>
            </w:r>
            <w:r w:rsidRPr="004C62D6">
              <w:rPr>
                <w:rFonts w:ascii="Franklin Gothic Book" w:hAnsi="Franklin Gothic Book" w:cs="Calibri"/>
                <w:color w:val="000000"/>
                <w:sz w:val="20"/>
                <w:szCs w:val="20"/>
              </w:rPr>
              <w:t>any area of Lusophone Studies, including Translation Studies</w:t>
            </w:r>
            <w:r>
              <w:rPr>
                <w:rFonts w:ascii="Franklin Gothic Book" w:hAnsi="Franklin Gothic Book" w:cs="Calibri"/>
                <w:color w:val="000000"/>
                <w:sz w:val="20"/>
                <w:szCs w:val="20"/>
              </w:rPr>
              <w:t>.</w:t>
            </w:r>
          </w:p>
          <w:p w14:paraId="0786FEE3" w14:textId="77777777" w:rsidR="00F8221A" w:rsidRPr="00E13D92" w:rsidRDefault="00F8221A" w:rsidP="00F8221A">
            <w:pPr>
              <w:pStyle w:val="ListParagraph"/>
              <w:rPr>
                <w:rFonts w:ascii="Franklin Gothic Book" w:hAnsi="Franklin Gothic Book" w:cs="Calibri"/>
                <w:color w:val="000000"/>
                <w:sz w:val="20"/>
                <w:szCs w:val="20"/>
              </w:rPr>
            </w:pPr>
          </w:p>
          <w:p w14:paraId="60ECEE81" w14:textId="77777777" w:rsidR="00F8221A" w:rsidRPr="001C5B80" w:rsidRDefault="00F8221A" w:rsidP="00F818AE">
            <w:pPr>
              <w:pStyle w:val="ListParagraph"/>
              <w:numPr>
                <w:ilvl w:val="0"/>
                <w:numId w:val="18"/>
              </w:numPr>
              <w:spacing w:after="0" w:line="240" w:lineRule="auto"/>
              <w:jc w:val="both"/>
              <w:rPr>
                <w:rFonts w:ascii="Franklin Gothic Book" w:hAnsi="Franklin Gothic Book"/>
                <w:iCs/>
                <w:sz w:val="20"/>
                <w:szCs w:val="20"/>
              </w:rPr>
            </w:pPr>
            <w:r w:rsidRPr="001115FD">
              <w:rPr>
                <w:rFonts w:ascii="Franklin Gothic Book" w:hAnsi="Franklin Gothic Book" w:cs="Calibri"/>
                <w:color w:val="000000"/>
                <w:sz w:val="20"/>
                <w:szCs w:val="20"/>
              </w:rPr>
              <w:lastRenderedPageBreak/>
              <w:t>Ability to design, deliver and continuously develop modules across teaching programmes</w:t>
            </w:r>
            <w:r>
              <w:rPr>
                <w:rFonts w:ascii="Franklin Gothic Book" w:hAnsi="Franklin Gothic Book" w:cs="Calibri"/>
                <w:color w:val="000000"/>
                <w:sz w:val="20"/>
                <w:szCs w:val="20"/>
              </w:rPr>
              <w:t xml:space="preserve"> and a g</w:t>
            </w:r>
            <w:r w:rsidRPr="000522D1">
              <w:rPr>
                <w:rFonts w:ascii="Franklin Gothic Book" w:hAnsi="Franklin Gothic Book" w:cs="Calibri"/>
                <w:iCs/>
                <w:color w:val="000000"/>
                <w:sz w:val="20"/>
                <w:szCs w:val="20"/>
              </w:rPr>
              <w:t>rowing National reputation within academic field</w:t>
            </w:r>
            <w:r>
              <w:rPr>
                <w:rFonts w:ascii="Franklin Gothic Book" w:hAnsi="Franklin Gothic Book" w:cs="Calibri"/>
                <w:iCs/>
                <w:color w:val="000000"/>
                <w:sz w:val="20"/>
                <w:szCs w:val="20"/>
              </w:rPr>
              <w:t>.</w:t>
            </w:r>
          </w:p>
          <w:p w14:paraId="5D3E243C" w14:textId="77777777" w:rsidR="000A1BF3" w:rsidRDefault="000A1BF3" w:rsidP="000A1BF3">
            <w:pPr>
              <w:jc w:val="both"/>
              <w:rPr>
                <w:rFonts w:ascii="Franklin Gothic Book" w:hAnsi="Franklin Gothic Book" w:cs="Calibri"/>
                <w:color w:val="000000"/>
                <w:sz w:val="20"/>
                <w:szCs w:val="20"/>
              </w:rPr>
            </w:pPr>
            <w:r>
              <w:rPr>
                <w:rFonts w:ascii="Franklin Gothic Book" w:hAnsi="Franklin Gothic Book" w:cs="Calibri"/>
                <w:color w:val="000000"/>
                <w:sz w:val="20"/>
                <w:szCs w:val="20"/>
              </w:rPr>
              <w:br/>
              <w:t>Pastoral, Communication and Team Working</w:t>
            </w:r>
          </w:p>
          <w:p w14:paraId="3400F25D" w14:textId="69724175" w:rsidR="000A1BF3" w:rsidRPr="00F818AE" w:rsidRDefault="000A1BF3" w:rsidP="00F818AE">
            <w:pPr>
              <w:pStyle w:val="ListParagraph"/>
              <w:numPr>
                <w:ilvl w:val="0"/>
                <w:numId w:val="18"/>
              </w:numPr>
              <w:spacing w:after="0" w:line="240" w:lineRule="auto"/>
              <w:jc w:val="both"/>
              <w:rPr>
                <w:rFonts w:ascii="Franklin Gothic Book" w:hAnsi="Franklin Gothic Book" w:cs="Calibri"/>
                <w:color w:val="000000"/>
                <w:sz w:val="20"/>
                <w:szCs w:val="20"/>
              </w:rPr>
            </w:pPr>
            <w:r w:rsidRPr="00F818AE">
              <w:rPr>
                <w:rFonts w:ascii="Franklin Gothic Book" w:hAnsi="Franklin Gothic Book" w:cs="Calibri"/>
                <w:color w:val="000000"/>
                <w:sz w:val="20"/>
                <w:szCs w:val="20"/>
              </w:rPr>
              <w:t>Excellent communication skills with the ability to present complex and conceptual ideas clearly and confidently to others using high level skills and a range of media</w:t>
            </w:r>
          </w:p>
          <w:p w14:paraId="235E9A4D" w14:textId="77777777" w:rsidR="000A1BF3" w:rsidRDefault="000A1BF3" w:rsidP="000A1BF3">
            <w:pPr>
              <w:pStyle w:val="ListParagraph"/>
              <w:spacing w:after="0" w:line="240" w:lineRule="auto"/>
              <w:jc w:val="both"/>
              <w:rPr>
                <w:rFonts w:ascii="Franklin Gothic Book" w:hAnsi="Franklin Gothic Book" w:cs="Calibri"/>
                <w:color w:val="000000"/>
                <w:sz w:val="20"/>
                <w:szCs w:val="20"/>
              </w:rPr>
            </w:pPr>
          </w:p>
          <w:p w14:paraId="7F523E81" w14:textId="647F08F6" w:rsidR="000A1BF3" w:rsidRPr="00F818AE" w:rsidRDefault="000A1BF3" w:rsidP="00F818AE">
            <w:pPr>
              <w:pStyle w:val="ListParagraph"/>
              <w:numPr>
                <w:ilvl w:val="0"/>
                <w:numId w:val="18"/>
              </w:numPr>
              <w:spacing w:after="0" w:line="240" w:lineRule="auto"/>
              <w:jc w:val="both"/>
              <w:rPr>
                <w:rFonts w:ascii="Franklin Gothic Book" w:hAnsi="Franklin Gothic Book" w:cs="Calibri"/>
                <w:color w:val="000000"/>
                <w:sz w:val="20"/>
                <w:szCs w:val="20"/>
              </w:rPr>
            </w:pPr>
            <w:r w:rsidRPr="00F818AE">
              <w:rPr>
                <w:rFonts w:ascii="Franklin Gothic Book" w:hAnsi="Franklin Gothic Book" w:cs="Calibri"/>
                <w:color w:val="000000"/>
                <w:sz w:val="20"/>
                <w:szCs w:val="20"/>
              </w:rPr>
              <w:t>The ability to provide appropriate pastoral support to students, appreciate the needs of individual students and their circumstances and to act as a personal tutor.</w:t>
            </w:r>
          </w:p>
          <w:p w14:paraId="1134E675" w14:textId="77777777" w:rsidR="000A1BF3" w:rsidRPr="000A1BF3" w:rsidRDefault="000A1BF3" w:rsidP="000A1BF3">
            <w:pPr>
              <w:spacing w:after="0" w:line="240" w:lineRule="auto"/>
              <w:ind w:left="360"/>
              <w:jc w:val="both"/>
              <w:rPr>
                <w:rFonts w:ascii="Franklin Gothic Book" w:hAnsi="Franklin Gothic Book" w:cs="Arial"/>
                <w:sz w:val="20"/>
                <w:szCs w:val="20"/>
              </w:rPr>
            </w:pPr>
          </w:p>
          <w:p w14:paraId="3579D944" w14:textId="77777777" w:rsidR="000A1BF3" w:rsidRPr="00E13D92" w:rsidRDefault="000A1BF3" w:rsidP="000A1BF3">
            <w:pPr>
              <w:pStyle w:val="ListParagraph"/>
              <w:spacing w:after="0" w:line="240" w:lineRule="auto"/>
              <w:jc w:val="both"/>
              <w:rPr>
                <w:rFonts w:ascii="Franklin Gothic Book" w:hAnsi="Franklin Gothic Book" w:cs="Arial"/>
                <w:sz w:val="20"/>
                <w:szCs w:val="20"/>
              </w:rPr>
            </w:pPr>
          </w:p>
          <w:p w14:paraId="1E90D97A" w14:textId="77777777" w:rsidR="000A1BF3" w:rsidRPr="000A1BF3" w:rsidRDefault="000A1BF3" w:rsidP="00F818AE">
            <w:pPr>
              <w:pStyle w:val="ListParagraph"/>
              <w:numPr>
                <w:ilvl w:val="0"/>
                <w:numId w:val="18"/>
              </w:numPr>
              <w:spacing w:after="0" w:line="240" w:lineRule="auto"/>
              <w:jc w:val="both"/>
              <w:rPr>
                <w:rFonts w:ascii="Franklin Gothic Book" w:hAnsi="Franklin Gothic Book" w:cs="Arial"/>
                <w:sz w:val="20"/>
                <w:szCs w:val="20"/>
              </w:rPr>
            </w:pPr>
            <w:r w:rsidRPr="000A1BF3">
              <w:rPr>
                <w:rFonts w:ascii="Franklin Gothic Book" w:hAnsi="Franklin Gothic Book" w:cs="Calibri"/>
                <w:color w:val="000000"/>
                <w:sz w:val="20"/>
                <w:szCs w:val="20"/>
              </w:rPr>
              <w:t>Ability to act as module leader and co-ordinate with others to ensure student needs and expectations are met.</w:t>
            </w:r>
          </w:p>
          <w:p w14:paraId="35F3D3A5" w14:textId="77777777" w:rsidR="000A1BF3" w:rsidRDefault="000A1BF3" w:rsidP="000A1BF3">
            <w:pPr>
              <w:jc w:val="both"/>
              <w:rPr>
                <w:rFonts w:ascii="Franklin Gothic Book" w:hAnsi="Franklin Gothic Book" w:cs="Calibri"/>
                <w:color w:val="000000"/>
                <w:sz w:val="20"/>
                <w:szCs w:val="20"/>
              </w:rPr>
            </w:pPr>
            <w:r>
              <w:rPr>
                <w:rFonts w:ascii="Franklin Gothic Book" w:hAnsi="Franklin Gothic Book" w:cs="Calibri"/>
                <w:color w:val="000000"/>
                <w:sz w:val="20"/>
                <w:szCs w:val="20"/>
              </w:rPr>
              <w:t>Other</w:t>
            </w:r>
          </w:p>
          <w:p w14:paraId="660B2EDD" w14:textId="77777777" w:rsidR="000A1BF3" w:rsidRDefault="000A1BF3" w:rsidP="00F818AE">
            <w:pPr>
              <w:pStyle w:val="ListParagraph"/>
              <w:numPr>
                <w:ilvl w:val="0"/>
                <w:numId w:val="18"/>
              </w:numPr>
              <w:spacing w:after="0" w:line="240" w:lineRule="auto"/>
              <w:jc w:val="both"/>
              <w:rPr>
                <w:rFonts w:ascii="Franklin Gothic Book" w:hAnsi="Franklin Gothic Book" w:cs="Arial"/>
                <w:sz w:val="20"/>
                <w:szCs w:val="20"/>
              </w:rPr>
            </w:pPr>
            <w:r w:rsidRPr="002B0A00">
              <w:rPr>
                <w:rFonts w:ascii="Franklin Gothic Book" w:hAnsi="Franklin Gothic Book" w:cs="Arial"/>
                <w:sz w:val="20"/>
                <w:szCs w:val="20"/>
              </w:rPr>
              <w:t>Proven ability to demonstrate creativity, innovation and teamworking within work</w:t>
            </w:r>
          </w:p>
          <w:p w14:paraId="5611D0E4" w14:textId="77777777" w:rsidR="006A5682" w:rsidRPr="000E6046" w:rsidRDefault="006A5682" w:rsidP="0001115C">
            <w:pPr>
              <w:spacing w:after="0" w:line="240" w:lineRule="auto"/>
              <w:rPr>
                <w:rFonts w:ascii="Franklin Gothic Book" w:eastAsia="Times New Roman" w:hAnsi="Franklin Gothic Book"/>
                <w:sz w:val="20"/>
                <w:szCs w:val="20"/>
                <w:lang w:eastAsia="en-GB"/>
              </w:rPr>
            </w:pPr>
          </w:p>
          <w:p w14:paraId="0487974B" w14:textId="77777777" w:rsidR="006A5682" w:rsidRPr="000E6046" w:rsidRDefault="006A5682" w:rsidP="0001115C">
            <w:pPr>
              <w:spacing w:after="0" w:line="240" w:lineRule="auto"/>
              <w:rPr>
                <w:rFonts w:ascii="Franklin Gothic Book" w:eastAsia="Times New Roman" w:hAnsi="Franklin Gothic Book"/>
                <w:sz w:val="20"/>
                <w:szCs w:val="20"/>
                <w:lang w:eastAsia="en-GB"/>
              </w:rPr>
            </w:pPr>
          </w:p>
        </w:tc>
      </w:tr>
      <w:tr w:rsidR="00BB7093" w:rsidRPr="000E6046" w14:paraId="5958B209" w14:textId="77777777" w:rsidTr="0001115C">
        <w:trPr>
          <w:trHeight w:val="433"/>
        </w:trPr>
        <w:tc>
          <w:tcPr>
            <w:tcW w:w="9242" w:type="dxa"/>
            <w:vAlign w:val="center"/>
          </w:tcPr>
          <w:p w14:paraId="5340004F" w14:textId="77777777" w:rsidR="00BB7093" w:rsidRPr="000E6046" w:rsidRDefault="00BB7093" w:rsidP="0001115C">
            <w:pPr>
              <w:spacing w:after="0" w:line="240" w:lineRule="auto"/>
              <w:rPr>
                <w:rFonts w:ascii="Franklin Gothic Book" w:eastAsia="Times New Roman" w:hAnsi="Franklin Gothic Book"/>
                <w:sz w:val="20"/>
                <w:szCs w:val="20"/>
                <w:lang w:eastAsia="en-GB"/>
              </w:rPr>
            </w:pPr>
            <w:r w:rsidRPr="000E6046">
              <w:rPr>
                <w:rFonts w:ascii="Franklin Gothic Book" w:eastAsia="Times New Roman" w:hAnsi="Franklin Gothic Book"/>
                <w:sz w:val="20"/>
                <w:szCs w:val="20"/>
                <w:lang w:eastAsia="en-GB"/>
              </w:rPr>
              <w:lastRenderedPageBreak/>
              <w:t>Desirable Criteria (if appropriate)</w:t>
            </w:r>
          </w:p>
        </w:tc>
      </w:tr>
      <w:tr w:rsidR="00BA14EE" w:rsidRPr="000E6046" w14:paraId="6C37D804" w14:textId="77777777" w:rsidTr="0001115C">
        <w:tc>
          <w:tcPr>
            <w:tcW w:w="9242" w:type="dxa"/>
          </w:tcPr>
          <w:p w14:paraId="3AB2ED38" w14:textId="77777777" w:rsidR="00B23182" w:rsidRDefault="00B23182" w:rsidP="00B23182">
            <w:pPr>
              <w:pStyle w:val="ListParagraph"/>
              <w:spacing w:after="0" w:line="240" w:lineRule="auto"/>
              <w:jc w:val="both"/>
              <w:rPr>
                <w:rFonts w:ascii="Franklin Gothic Book" w:hAnsi="Franklin Gothic Book" w:cs="Arial"/>
                <w:sz w:val="20"/>
                <w:szCs w:val="20"/>
              </w:rPr>
            </w:pPr>
          </w:p>
          <w:p w14:paraId="14407AEE" w14:textId="476C7609" w:rsidR="00F8221A" w:rsidRPr="00F36979" w:rsidRDefault="00F8221A" w:rsidP="00F36979">
            <w:pPr>
              <w:spacing w:after="0" w:line="240" w:lineRule="auto"/>
              <w:jc w:val="both"/>
              <w:rPr>
                <w:rFonts w:ascii="Franklin Gothic Book" w:hAnsi="Franklin Gothic Book" w:cs="Arial"/>
                <w:sz w:val="20"/>
                <w:szCs w:val="20"/>
              </w:rPr>
            </w:pPr>
          </w:p>
          <w:p w14:paraId="7E4BA585" w14:textId="08B8B8C8" w:rsidR="00F8221A" w:rsidRPr="000E6046" w:rsidRDefault="00F8221A" w:rsidP="00A75463">
            <w:pPr>
              <w:pStyle w:val="ListParagraph"/>
              <w:spacing w:after="0" w:line="240" w:lineRule="auto"/>
              <w:jc w:val="both"/>
              <w:rPr>
                <w:rFonts w:ascii="Franklin Gothic Book" w:hAnsi="Franklin Gothic Book" w:cs="Arial"/>
                <w:sz w:val="20"/>
                <w:szCs w:val="20"/>
              </w:rPr>
            </w:pPr>
          </w:p>
          <w:p w14:paraId="0B94C8BF" w14:textId="602ADBF0" w:rsidR="00A75463" w:rsidRPr="000E6046" w:rsidRDefault="00A75463" w:rsidP="00F36979">
            <w:pPr>
              <w:pStyle w:val="ListParagraph"/>
              <w:numPr>
                <w:ilvl w:val="0"/>
                <w:numId w:val="22"/>
              </w:numPr>
              <w:spacing w:after="0" w:line="240" w:lineRule="auto"/>
              <w:rPr>
                <w:rFonts w:ascii="Franklin Gothic Book" w:hAnsi="Franklin Gothic Book" w:cs="Arial"/>
                <w:sz w:val="20"/>
                <w:szCs w:val="20"/>
              </w:rPr>
            </w:pPr>
            <w:r w:rsidRPr="000E6046">
              <w:rPr>
                <w:rFonts w:ascii="Franklin Gothic Book" w:hAnsi="Franklin Gothic Book" w:cs="Arial"/>
                <w:sz w:val="20"/>
                <w:szCs w:val="20"/>
              </w:rPr>
              <w:t xml:space="preserve">Evidence </w:t>
            </w:r>
            <w:r w:rsidR="00B23182">
              <w:rPr>
                <w:rFonts w:ascii="Franklin Gothic Book" w:hAnsi="Franklin Gothic Book" w:cs="Arial"/>
                <w:sz w:val="20"/>
                <w:szCs w:val="20"/>
              </w:rPr>
              <w:t>of collaborations with industry</w:t>
            </w:r>
            <w:r w:rsidRPr="000E6046">
              <w:rPr>
                <w:rFonts w:ascii="Franklin Gothic Book" w:hAnsi="Franklin Gothic Book" w:cs="Arial"/>
                <w:sz w:val="20"/>
                <w:szCs w:val="20"/>
              </w:rPr>
              <w:br/>
            </w:r>
          </w:p>
          <w:p w14:paraId="65E5F6E4" w14:textId="77777777" w:rsidR="00A75463" w:rsidRPr="000E6046" w:rsidRDefault="00A75463" w:rsidP="00F36979">
            <w:pPr>
              <w:pStyle w:val="ListParagraph"/>
              <w:numPr>
                <w:ilvl w:val="0"/>
                <w:numId w:val="22"/>
              </w:numPr>
              <w:spacing w:after="0" w:line="240" w:lineRule="auto"/>
              <w:jc w:val="both"/>
              <w:rPr>
                <w:rFonts w:ascii="Franklin Gothic Book" w:hAnsi="Franklin Gothic Book" w:cs="Arial"/>
                <w:sz w:val="20"/>
                <w:szCs w:val="20"/>
              </w:rPr>
            </w:pPr>
            <w:r w:rsidRPr="000E6046">
              <w:rPr>
                <w:rFonts w:ascii="Franklin Gothic Book" w:hAnsi="Franklin Gothic Book" w:cs="Arial"/>
                <w:sz w:val="20"/>
                <w:szCs w:val="20"/>
              </w:rPr>
              <w:t>Proven ability to work without close supervision</w:t>
            </w:r>
          </w:p>
          <w:p w14:paraId="71022F2B" w14:textId="77777777" w:rsidR="00A75463" w:rsidRPr="000E6046" w:rsidRDefault="00A75463" w:rsidP="00A75463">
            <w:pPr>
              <w:pStyle w:val="ListParagraph"/>
              <w:spacing w:after="0" w:line="240" w:lineRule="auto"/>
              <w:ind w:left="0"/>
              <w:jc w:val="both"/>
              <w:rPr>
                <w:rFonts w:ascii="Franklin Gothic Book" w:hAnsi="Franklin Gothic Book" w:cs="Arial"/>
                <w:sz w:val="20"/>
                <w:szCs w:val="20"/>
              </w:rPr>
            </w:pPr>
          </w:p>
          <w:p w14:paraId="7BD87190" w14:textId="77777777" w:rsidR="00A75463" w:rsidRPr="000E6046" w:rsidRDefault="00A75463" w:rsidP="00F36979">
            <w:pPr>
              <w:pStyle w:val="ListParagraph"/>
              <w:numPr>
                <w:ilvl w:val="0"/>
                <w:numId w:val="22"/>
              </w:numPr>
              <w:spacing w:after="0" w:line="240" w:lineRule="auto"/>
              <w:jc w:val="both"/>
              <w:rPr>
                <w:rFonts w:ascii="Franklin Gothic Book" w:hAnsi="Franklin Gothic Book" w:cs="Arial"/>
                <w:sz w:val="20"/>
                <w:szCs w:val="20"/>
              </w:rPr>
            </w:pPr>
            <w:r w:rsidRPr="000E6046">
              <w:rPr>
                <w:rFonts w:ascii="Franklin Gothic Book" w:hAnsi="Franklin Gothic Book" w:cs="Arial"/>
                <w:sz w:val="20"/>
                <w:szCs w:val="20"/>
              </w:rPr>
              <w:t>Evidence of ability to participate in and develop both internal and external networks and utilise them to enhance the teaching and res</w:t>
            </w:r>
            <w:r w:rsidR="00B23182">
              <w:rPr>
                <w:rFonts w:ascii="Franklin Gothic Book" w:hAnsi="Franklin Gothic Book" w:cs="Arial"/>
                <w:sz w:val="20"/>
                <w:szCs w:val="20"/>
              </w:rPr>
              <w:t>earch activities of the School</w:t>
            </w:r>
          </w:p>
          <w:p w14:paraId="3989A590" w14:textId="77777777" w:rsidR="00A75463" w:rsidRPr="000E6046" w:rsidRDefault="00A75463" w:rsidP="00A75463">
            <w:pPr>
              <w:pStyle w:val="ListParagraph"/>
              <w:spacing w:after="0" w:line="240" w:lineRule="auto"/>
              <w:ind w:left="0"/>
              <w:rPr>
                <w:rFonts w:ascii="Franklin Gothic Book" w:hAnsi="Franklin Gothic Book" w:cs="Arial"/>
                <w:sz w:val="20"/>
                <w:szCs w:val="20"/>
              </w:rPr>
            </w:pPr>
          </w:p>
          <w:p w14:paraId="70A14FB7" w14:textId="77777777" w:rsidR="00A75463" w:rsidRPr="000E6046" w:rsidRDefault="00A75463" w:rsidP="00F36979">
            <w:pPr>
              <w:pStyle w:val="ListParagraph"/>
              <w:numPr>
                <w:ilvl w:val="0"/>
                <w:numId w:val="22"/>
              </w:numPr>
              <w:spacing w:after="0" w:line="240" w:lineRule="auto"/>
              <w:jc w:val="both"/>
              <w:rPr>
                <w:rFonts w:ascii="Franklin Gothic Book" w:hAnsi="Franklin Gothic Book" w:cs="Arial"/>
                <w:sz w:val="20"/>
                <w:szCs w:val="20"/>
              </w:rPr>
            </w:pPr>
            <w:r w:rsidRPr="000E6046">
              <w:rPr>
                <w:rFonts w:ascii="Franklin Gothic Book" w:hAnsi="Franklin Gothic Book" w:cs="Arial"/>
                <w:sz w:val="20"/>
                <w:szCs w:val="20"/>
              </w:rPr>
              <w:t>A willingness to take responsibility for academically related administration.</w:t>
            </w:r>
          </w:p>
          <w:p w14:paraId="777C077A" w14:textId="77777777" w:rsidR="006A5682" w:rsidRPr="000E6046" w:rsidRDefault="006A5682" w:rsidP="00691F9F">
            <w:pPr>
              <w:pStyle w:val="ListParagraph"/>
              <w:spacing w:after="0" w:line="240" w:lineRule="auto"/>
              <w:ind w:left="0"/>
              <w:jc w:val="both"/>
              <w:rPr>
                <w:rFonts w:ascii="Franklin Gothic Book" w:eastAsia="Times New Roman" w:hAnsi="Franklin Gothic Book"/>
                <w:sz w:val="20"/>
                <w:szCs w:val="20"/>
                <w:lang w:eastAsia="en-GB"/>
              </w:rPr>
            </w:pPr>
          </w:p>
        </w:tc>
      </w:tr>
    </w:tbl>
    <w:p w14:paraId="356705AB" w14:textId="77777777" w:rsidR="00BA14EE" w:rsidRPr="002C569D" w:rsidRDefault="00B23182" w:rsidP="00BA14EE">
      <w:pPr>
        <w:spacing w:after="240" w:line="240" w:lineRule="auto"/>
        <w:rPr>
          <w:rFonts w:ascii="Franklin Gothic Book" w:eastAsia="Times New Roman" w:hAnsi="Franklin Gothic Book"/>
          <w:b/>
          <w:sz w:val="20"/>
          <w:szCs w:val="20"/>
          <w:lang w:eastAsia="en-GB"/>
        </w:rPr>
      </w:pPr>
      <w:r>
        <w:rPr>
          <w:rFonts w:ascii="Franklin Gothic Book" w:eastAsia="Times New Roman" w:hAnsi="Franklin Gothic Book"/>
          <w:b/>
          <w:sz w:val="20"/>
          <w:szCs w:val="20"/>
          <w:lang w:eastAsia="en-GB"/>
        </w:rPr>
        <w:br/>
      </w:r>
      <w:r w:rsidR="00BA14EE" w:rsidRPr="002C569D">
        <w:rPr>
          <w:rFonts w:ascii="Franklin Gothic Book" w:eastAsia="Times New Roman" w:hAnsi="Franklin Gothic Book"/>
          <w:b/>
          <w:sz w:val="20"/>
          <w:szCs w:val="20"/>
          <w:lang w:eastAsia="en-G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A14EE" w:rsidRPr="002C569D" w14:paraId="6DA5B3DF" w14:textId="77777777" w:rsidTr="0001115C">
        <w:tc>
          <w:tcPr>
            <w:tcW w:w="9242" w:type="dxa"/>
          </w:tcPr>
          <w:p w14:paraId="4C514078" w14:textId="77777777" w:rsidR="00587AEA" w:rsidRDefault="00587AEA" w:rsidP="0001115C">
            <w:pPr>
              <w:spacing w:after="0" w:line="240" w:lineRule="auto"/>
              <w:rPr>
                <w:rFonts w:ascii="Franklin Gothic Book" w:eastAsia="Times New Roman" w:hAnsi="Franklin Gothic Book"/>
                <w:sz w:val="20"/>
                <w:szCs w:val="20"/>
                <w:lang w:eastAsia="en-GB"/>
              </w:rPr>
            </w:pPr>
          </w:p>
          <w:p w14:paraId="64232325" w14:textId="77777777" w:rsidR="00B23182" w:rsidRPr="002C569D" w:rsidRDefault="00B23182" w:rsidP="0001115C">
            <w:pPr>
              <w:spacing w:after="0" w:line="240" w:lineRule="auto"/>
              <w:rPr>
                <w:rFonts w:ascii="Franklin Gothic Book" w:eastAsia="Times New Roman" w:hAnsi="Franklin Gothic Book"/>
                <w:sz w:val="20"/>
                <w:szCs w:val="20"/>
                <w:lang w:eastAsia="en-GB"/>
              </w:rPr>
            </w:pPr>
          </w:p>
          <w:p w14:paraId="33081D55" w14:textId="77777777" w:rsidR="006A5682" w:rsidRPr="002C569D" w:rsidRDefault="006A5682" w:rsidP="0001115C">
            <w:pPr>
              <w:spacing w:after="0" w:line="240" w:lineRule="auto"/>
              <w:rPr>
                <w:rFonts w:ascii="Franklin Gothic Book" w:eastAsia="Times New Roman" w:hAnsi="Franklin Gothic Book"/>
                <w:sz w:val="20"/>
                <w:szCs w:val="20"/>
                <w:lang w:eastAsia="en-GB"/>
              </w:rPr>
            </w:pPr>
          </w:p>
          <w:p w14:paraId="595A0604" w14:textId="77777777" w:rsidR="00B23182" w:rsidRPr="002C569D" w:rsidRDefault="00B23182" w:rsidP="0001115C">
            <w:pPr>
              <w:spacing w:after="0" w:line="240" w:lineRule="auto"/>
              <w:rPr>
                <w:rFonts w:ascii="Franklin Gothic Book" w:eastAsia="Times New Roman" w:hAnsi="Franklin Gothic Book"/>
                <w:sz w:val="20"/>
                <w:szCs w:val="20"/>
                <w:lang w:eastAsia="en-GB"/>
              </w:rPr>
            </w:pPr>
          </w:p>
        </w:tc>
      </w:tr>
    </w:tbl>
    <w:p w14:paraId="08F26BD9" w14:textId="77777777" w:rsidR="004E151E" w:rsidRPr="00BB4F8D" w:rsidRDefault="004E151E" w:rsidP="00B23182">
      <w:pPr>
        <w:rPr>
          <w:rFonts w:ascii="Franklin Gothic Book" w:hAnsi="Franklin Gothic Book"/>
        </w:rPr>
      </w:pPr>
    </w:p>
    <w:sectPr w:rsidR="004E151E" w:rsidRPr="00BB4F8D" w:rsidSect="00DA4C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767E2" w14:textId="77777777" w:rsidR="00CD0854" w:rsidRDefault="00CD0854" w:rsidP="003C3D18">
      <w:pPr>
        <w:spacing w:after="0" w:line="240" w:lineRule="auto"/>
      </w:pPr>
      <w:r>
        <w:separator/>
      </w:r>
    </w:p>
  </w:endnote>
  <w:endnote w:type="continuationSeparator" w:id="0">
    <w:p w14:paraId="61243EE0" w14:textId="77777777" w:rsidR="00CD0854" w:rsidRDefault="00CD0854" w:rsidP="003C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2E885" w14:textId="77777777" w:rsidR="00CD0854" w:rsidRDefault="00CD0854" w:rsidP="003C3D18">
      <w:pPr>
        <w:spacing w:after="0" w:line="240" w:lineRule="auto"/>
      </w:pPr>
      <w:r>
        <w:separator/>
      </w:r>
    </w:p>
  </w:footnote>
  <w:footnote w:type="continuationSeparator" w:id="0">
    <w:p w14:paraId="3696377C" w14:textId="77777777" w:rsidR="00CD0854" w:rsidRDefault="00CD0854" w:rsidP="003C3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776"/>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628C4"/>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C0E39"/>
    <w:multiLevelType w:val="hybridMultilevel"/>
    <w:tmpl w:val="D708CE7E"/>
    <w:lvl w:ilvl="0" w:tplc="E2C687CA">
      <w:start w:val="111"/>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0EC6367"/>
    <w:multiLevelType w:val="hybridMultilevel"/>
    <w:tmpl w:val="C270E6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0B7B2B"/>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9A2FE3"/>
    <w:multiLevelType w:val="hybridMultilevel"/>
    <w:tmpl w:val="9A74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C79AA"/>
    <w:multiLevelType w:val="hybridMultilevel"/>
    <w:tmpl w:val="5D028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74309"/>
    <w:multiLevelType w:val="hybridMultilevel"/>
    <w:tmpl w:val="FAD2FF7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F76E40"/>
    <w:multiLevelType w:val="hybridMultilevel"/>
    <w:tmpl w:val="A8BA8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104DF3"/>
    <w:multiLevelType w:val="multilevel"/>
    <w:tmpl w:val="B862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011C0"/>
    <w:multiLevelType w:val="hybridMultilevel"/>
    <w:tmpl w:val="B688F51C"/>
    <w:lvl w:ilvl="0" w:tplc="D70A2C1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24049B"/>
    <w:multiLevelType w:val="hybridMultilevel"/>
    <w:tmpl w:val="C2BE9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8CC044F"/>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EC2CC6"/>
    <w:multiLevelType w:val="hybridMultilevel"/>
    <w:tmpl w:val="A97A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220B25"/>
    <w:multiLevelType w:val="hybridMultilevel"/>
    <w:tmpl w:val="44DE4F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242C09"/>
    <w:multiLevelType w:val="hybridMultilevel"/>
    <w:tmpl w:val="65DE70E4"/>
    <w:lvl w:ilvl="0" w:tplc="64128DE0">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C12435"/>
    <w:multiLevelType w:val="hybridMultilevel"/>
    <w:tmpl w:val="A1E0A0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1C66B9"/>
    <w:multiLevelType w:val="multilevel"/>
    <w:tmpl w:val="3D0E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CF3AA0"/>
    <w:multiLevelType w:val="hybridMultilevel"/>
    <w:tmpl w:val="53623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84099B"/>
    <w:multiLevelType w:val="multilevel"/>
    <w:tmpl w:val="76FE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06471F"/>
    <w:multiLevelType w:val="singleLevel"/>
    <w:tmpl w:val="0CBE520C"/>
    <w:lvl w:ilvl="0">
      <w:start w:val="1"/>
      <w:numFmt w:val="bullet"/>
      <w:lvlText w:val=""/>
      <w:lvlJc w:val="left"/>
      <w:pPr>
        <w:tabs>
          <w:tab w:val="num" w:pos="360"/>
        </w:tabs>
        <w:ind w:left="360" w:hanging="360"/>
      </w:pPr>
      <w:rPr>
        <w:rFonts w:ascii="Symbol" w:hAnsi="Symbol" w:hint="default"/>
        <w:sz w:val="20"/>
        <w:szCs w:val="20"/>
      </w:rPr>
    </w:lvl>
  </w:abstractNum>
  <w:num w:numId="1" w16cid:durableId="1330137611">
    <w:abstractNumId w:val="10"/>
  </w:num>
  <w:num w:numId="2" w16cid:durableId="1021859518">
    <w:abstractNumId w:val="20"/>
  </w:num>
  <w:num w:numId="3" w16cid:durableId="413625173">
    <w:abstractNumId w:val="18"/>
  </w:num>
  <w:num w:numId="4" w16cid:durableId="436877221">
    <w:abstractNumId w:val="21"/>
  </w:num>
  <w:num w:numId="5" w16cid:durableId="566039121">
    <w:abstractNumId w:val="14"/>
  </w:num>
  <w:num w:numId="6" w16cid:durableId="660229981">
    <w:abstractNumId w:val="7"/>
  </w:num>
  <w:num w:numId="7" w16cid:durableId="646981649">
    <w:abstractNumId w:val="6"/>
  </w:num>
  <w:num w:numId="8" w16cid:durableId="444424869">
    <w:abstractNumId w:val="5"/>
  </w:num>
  <w:num w:numId="9" w16cid:durableId="1072509280">
    <w:abstractNumId w:val="11"/>
  </w:num>
  <w:num w:numId="10" w16cid:durableId="1992978022">
    <w:abstractNumId w:val="16"/>
  </w:num>
  <w:num w:numId="11" w16cid:durableId="784888530">
    <w:abstractNumId w:val="9"/>
  </w:num>
  <w:num w:numId="12" w16cid:durableId="1383408643">
    <w:abstractNumId w:val="8"/>
  </w:num>
  <w:num w:numId="13" w16cid:durableId="1267421012">
    <w:abstractNumId w:val="2"/>
  </w:num>
  <w:num w:numId="14" w16cid:durableId="2034840220">
    <w:abstractNumId w:val="13"/>
  </w:num>
  <w:num w:numId="15" w16cid:durableId="981497776">
    <w:abstractNumId w:val="0"/>
  </w:num>
  <w:num w:numId="16" w16cid:durableId="448087964">
    <w:abstractNumId w:val="4"/>
  </w:num>
  <w:num w:numId="17" w16cid:durableId="1533570600">
    <w:abstractNumId w:val="1"/>
  </w:num>
  <w:num w:numId="18" w16cid:durableId="16458882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67335907">
    <w:abstractNumId w:val="17"/>
  </w:num>
  <w:num w:numId="20" w16cid:durableId="534392371">
    <w:abstractNumId w:val="12"/>
  </w:num>
  <w:num w:numId="21" w16cid:durableId="946348277">
    <w:abstractNumId w:val="3"/>
  </w:num>
  <w:num w:numId="22" w16cid:durableId="1883789615">
    <w:abstractNumId w:val="19"/>
  </w:num>
  <w:num w:numId="23" w16cid:durableId="25640506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than McMenemy">
    <w15:presenceInfo w15:providerId="AD" w15:userId="S::McMenemyB@cardiff.ac.uk::19d559a9-f7ce-4ae2-9451-6389779d45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F8D"/>
    <w:rsid w:val="0001115C"/>
    <w:rsid w:val="00011E02"/>
    <w:rsid w:val="00031796"/>
    <w:rsid w:val="00032718"/>
    <w:rsid w:val="000426D7"/>
    <w:rsid w:val="0008696C"/>
    <w:rsid w:val="000A1BF3"/>
    <w:rsid w:val="000A6609"/>
    <w:rsid w:val="000E6046"/>
    <w:rsid w:val="001005DD"/>
    <w:rsid w:val="00116DC1"/>
    <w:rsid w:val="0012389D"/>
    <w:rsid w:val="00154E4B"/>
    <w:rsid w:val="00160F44"/>
    <w:rsid w:val="001A2100"/>
    <w:rsid w:val="001A2A2E"/>
    <w:rsid w:val="0022176C"/>
    <w:rsid w:val="002424A7"/>
    <w:rsid w:val="002516C7"/>
    <w:rsid w:val="002B0A00"/>
    <w:rsid w:val="002C569D"/>
    <w:rsid w:val="002C69DD"/>
    <w:rsid w:val="00331FC3"/>
    <w:rsid w:val="00377B54"/>
    <w:rsid w:val="003A09C5"/>
    <w:rsid w:val="003C3D18"/>
    <w:rsid w:val="003C6DD4"/>
    <w:rsid w:val="004043F8"/>
    <w:rsid w:val="00405D91"/>
    <w:rsid w:val="00451A4E"/>
    <w:rsid w:val="00461F71"/>
    <w:rsid w:val="0047001D"/>
    <w:rsid w:val="004E151E"/>
    <w:rsid w:val="00530260"/>
    <w:rsid w:val="005446B0"/>
    <w:rsid w:val="00557F5E"/>
    <w:rsid w:val="00587AEA"/>
    <w:rsid w:val="005C0904"/>
    <w:rsid w:val="00620085"/>
    <w:rsid w:val="006379DB"/>
    <w:rsid w:val="00653F07"/>
    <w:rsid w:val="00676BD7"/>
    <w:rsid w:val="00691F9F"/>
    <w:rsid w:val="006A5682"/>
    <w:rsid w:val="006D35F2"/>
    <w:rsid w:val="006F5E71"/>
    <w:rsid w:val="007016A0"/>
    <w:rsid w:val="007108C2"/>
    <w:rsid w:val="00762A5A"/>
    <w:rsid w:val="007859A2"/>
    <w:rsid w:val="007D7AB9"/>
    <w:rsid w:val="00801D7B"/>
    <w:rsid w:val="00816F0B"/>
    <w:rsid w:val="00840781"/>
    <w:rsid w:val="0085032E"/>
    <w:rsid w:val="00886E71"/>
    <w:rsid w:val="008B027D"/>
    <w:rsid w:val="008E3281"/>
    <w:rsid w:val="008F00E9"/>
    <w:rsid w:val="00902B89"/>
    <w:rsid w:val="00914CCB"/>
    <w:rsid w:val="00937A4A"/>
    <w:rsid w:val="009420E6"/>
    <w:rsid w:val="00950B55"/>
    <w:rsid w:val="00951633"/>
    <w:rsid w:val="00976917"/>
    <w:rsid w:val="00977774"/>
    <w:rsid w:val="009B3613"/>
    <w:rsid w:val="009C1919"/>
    <w:rsid w:val="009D6CB1"/>
    <w:rsid w:val="00A16578"/>
    <w:rsid w:val="00A4340C"/>
    <w:rsid w:val="00A645F2"/>
    <w:rsid w:val="00A75463"/>
    <w:rsid w:val="00A75AA5"/>
    <w:rsid w:val="00AB2C2A"/>
    <w:rsid w:val="00AC1C2F"/>
    <w:rsid w:val="00AF3147"/>
    <w:rsid w:val="00B23182"/>
    <w:rsid w:val="00B46E6D"/>
    <w:rsid w:val="00B62180"/>
    <w:rsid w:val="00B800D5"/>
    <w:rsid w:val="00BA14EE"/>
    <w:rsid w:val="00BB4F8D"/>
    <w:rsid w:val="00BB7093"/>
    <w:rsid w:val="00BC2E2A"/>
    <w:rsid w:val="00BD126F"/>
    <w:rsid w:val="00BE49C0"/>
    <w:rsid w:val="00BF0284"/>
    <w:rsid w:val="00C0099C"/>
    <w:rsid w:val="00C059DF"/>
    <w:rsid w:val="00C12FB6"/>
    <w:rsid w:val="00C223DB"/>
    <w:rsid w:val="00C45525"/>
    <w:rsid w:val="00C57788"/>
    <w:rsid w:val="00C8507A"/>
    <w:rsid w:val="00CB1EB1"/>
    <w:rsid w:val="00CD0854"/>
    <w:rsid w:val="00CE0339"/>
    <w:rsid w:val="00D223FC"/>
    <w:rsid w:val="00D350C3"/>
    <w:rsid w:val="00D402F3"/>
    <w:rsid w:val="00D6625B"/>
    <w:rsid w:val="00D71C42"/>
    <w:rsid w:val="00DA3C93"/>
    <w:rsid w:val="00DA4C4C"/>
    <w:rsid w:val="00DB322F"/>
    <w:rsid w:val="00DB573A"/>
    <w:rsid w:val="00DE13BD"/>
    <w:rsid w:val="00DE2190"/>
    <w:rsid w:val="00DE61DD"/>
    <w:rsid w:val="00DE7DF1"/>
    <w:rsid w:val="00E44A87"/>
    <w:rsid w:val="00EC0047"/>
    <w:rsid w:val="00EE6970"/>
    <w:rsid w:val="00F153C6"/>
    <w:rsid w:val="00F17DF3"/>
    <w:rsid w:val="00F36979"/>
    <w:rsid w:val="00F818AE"/>
    <w:rsid w:val="00F8221A"/>
    <w:rsid w:val="00F82B49"/>
    <w:rsid w:val="00F979EA"/>
    <w:rsid w:val="00FC27A1"/>
    <w:rsid w:val="00FE5392"/>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24294"/>
  <w15:docId w15:val="{4601E32A-A0F2-9947-AC3A-CEB7F379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C4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label">
    <w:name w:val="fieldlabel"/>
    <w:basedOn w:val="DefaultParagraphFont"/>
    <w:rsid w:val="00BB4F8D"/>
  </w:style>
  <w:style w:type="character" w:customStyle="1" w:styleId="text">
    <w:name w:val="text"/>
    <w:basedOn w:val="DefaultParagraphFont"/>
    <w:rsid w:val="00BB4F8D"/>
  </w:style>
  <w:style w:type="paragraph" w:styleId="BalloonText">
    <w:name w:val="Balloon Text"/>
    <w:basedOn w:val="Normal"/>
    <w:link w:val="BalloonTextChar"/>
    <w:uiPriority w:val="99"/>
    <w:semiHidden/>
    <w:unhideWhenUsed/>
    <w:rsid w:val="00BB4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F8D"/>
    <w:rPr>
      <w:rFonts w:ascii="Tahoma" w:hAnsi="Tahoma" w:cs="Tahoma"/>
      <w:sz w:val="16"/>
      <w:szCs w:val="16"/>
    </w:rPr>
  </w:style>
  <w:style w:type="table" w:styleId="TableGrid">
    <w:name w:val="Table Grid"/>
    <w:basedOn w:val="TableNormal"/>
    <w:uiPriority w:val="59"/>
    <w:rsid w:val="00BB4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151E"/>
    <w:pPr>
      <w:ind w:left="720"/>
      <w:contextualSpacing/>
    </w:pPr>
  </w:style>
  <w:style w:type="paragraph" w:styleId="Header">
    <w:name w:val="header"/>
    <w:basedOn w:val="Normal"/>
    <w:link w:val="HeaderChar"/>
    <w:uiPriority w:val="99"/>
    <w:semiHidden/>
    <w:unhideWhenUsed/>
    <w:rsid w:val="003C3D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C3D18"/>
  </w:style>
  <w:style w:type="paragraph" w:styleId="Footer">
    <w:name w:val="footer"/>
    <w:basedOn w:val="Normal"/>
    <w:link w:val="FooterChar"/>
    <w:uiPriority w:val="99"/>
    <w:unhideWhenUsed/>
    <w:rsid w:val="003C3D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D18"/>
  </w:style>
  <w:style w:type="paragraph" w:styleId="Revision">
    <w:name w:val="Revision"/>
    <w:hidden/>
    <w:uiPriority w:val="99"/>
    <w:semiHidden/>
    <w:rsid w:val="001A210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8475">
      <w:bodyDiv w:val="1"/>
      <w:marLeft w:val="0"/>
      <w:marRight w:val="0"/>
      <w:marTop w:val="0"/>
      <w:marBottom w:val="0"/>
      <w:divBdr>
        <w:top w:val="none" w:sz="0" w:space="0" w:color="auto"/>
        <w:left w:val="none" w:sz="0" w:space="0" w:color="auto"/>
        <w:bottom w:val="none" w:sz="0" w:space="0" w:color="auto"/>
        <w:right w:val="none" w:sz="0" w:space="0" w:color="auto"/>
      </w:divBdr>
    </w:div>
    <w:div w:id="173351706">
      <w:bodyDiv w:val="1"/>
      <w:marLeft w:val="0"/>
      <w:marRight w:val="0"/>
      <w:marTop w:val="0"/>
      <w:marBottom w:val="0"/>
      <w:divBdr>
        <w:top w:val="none" w:sz="0" w:space="0" w:color="auto"/>
        <w:left w:val="none" w:sz="0" w:space="0" w:color="auto"/>
        <w:bottom w:val="none" w:sz="0" w:space="0" w:color="auto"/>
        <w:right w:val="none" w:sz="0" w:space="0" w:color="auto"/>
      </w:divBdr>
    </w:div>
    <w:div w:id="349793239">
      <w:bodyDiv w:val="1"/>
      <w:marLeft w:val="0"/>
      <w:marRight w:val="0"/>
      <w:marTop w:val="0"/>
      <w:marBottom w:val="0"/>
      <w:divBdr>
        <w:top w:val="none" w:sz="0" w:space="0" w:color="auto"/>
        <w:left w:val="none" w:sz="0" w:space="0" w:color="auto"/>
        <w:bottom w:val="none" w:sz="0" w:space="0" w:color="auto"/>
        <w:right w:val="none" w:sz="0" w:space="0" w:color="auto"/>
      </w:divBdr>
    </w:div>
    <w:div w:id="392049135">
      <w:bodyDiv w:val="1"/>
      <w:marLeft w:val="0"/>
      <w:marRight w:val="0"/>
      <w:marTop w:val="0"/>
      <w:marBottom w:val="0"/>
      <w:divBdr>
        <w:top w:val="none" w:sz="0" w:space="0" w:color="auto"/>
        <w:left w:val="none" w:sz="0" w:space="0" w:color="auto"/>
        <w:bottom w:val="none" w:sz="0" w:space="0" w:color="auto"/>
        <w:right w:val="none" w:sz="0" w:space="0" w:color="auto"/>
      </w:divBdr>
    </w:div>
    <w:div w:id="664090056">
      <w:bodyDiv w:val="1"/>
      <w:marLeft w:val="0"/>
      <w:marRight w:val="0"/>
      <w:marTop w:val="0"/>
      <w:marBottom w:val="0"/>
      <w:divBdr>
        <w:top w:val="none" w:sz="0" w:space="0" w:color="auto"/>
        <w:left w:val="none" w:sz="0" w:space="0" w:color="auto"/>
        <w:bottom w:val="none" w:sz="0" w:space="0" w:color="auto"/>
        <w:right w:val="none" w:sz="0" w:space="0" w:color="auto"/>
      </w:divBdr>
    </w:div>
    <w:div w:id="1124275819">
      <w:bodyDiv w:val="1"/>
      <w:marLeft w:val="0"/>
      <w:marRight w:val="0"/>
      <w:marTop w:val="0"/>
      <w:marBottom w:val="0"/>
      <w:divBdr>
        <w:top w:val="none" w:sz="0" w:space="0" w:color="auto"/>
        <w:left w:val="none" w:sz="0" w:space="0" w:color="auto"/>
        <w:bottom w:val="none" w:sz="0" w:space="0" w:color="auto"/>
        <w:right w:val="none" w:sz="0" w:space="0" w:color="auto"/>
      </w:divBdr>
    </w:div>
    <w:div w:id="1563365385">
      <w:bodyDiv w:val="1"/>
      <w:marLeft w:val="0"/>
      <w:marRight w:val="0"/>
      <w:marTop w:val="0"/>
      <w:marBottom w:val="0"/>
      <w:divBdr>
        <w:top w:val="none" w:sz="0" w:space="0" w:color="auto"/>
        <w:left w:val="none" w:sz="0" w:space="0" w:color="auto"/>
        <w:bottom w:val="none" w:sz="0" w:space="0" w:color="auto"/>
        <w:right w:val="none" w:sz="0" w:space="0" w:color="auto"/>
      </w:divBdr>
    </w:div>
    <w:div w:id="1565338219">
      <w:bodyDiv w:val="1"/>
      <w:marLeft w:val="0"/>
      <w:marRight w:val="0"/>
      <w:marTop w:val="0"/>
      <w:marBottom w:val="0"/>
      <w:divBdr>
        <w:top w:val="none" w:sz="0" w:space="0" w:color="auto"/>
        <w:left w:val="none" w:sz="0" w:space="0" w:color="auto"/>
        <w:bottom w:val="none" w:sz="0" w:space="0" w:color="auto"/>
        <w:right w:val="none" w:sz="0" w:space="0" w:color="auto"/>
      </w:divBdr>
    </w:div>
    <w:div w:id="1774936655">
      <w:bodyDiv w:val="1"/>
      <w:marLeft w:val="0"/>
      <w:marRight w:val="0"/>
      <w:marTop w:val="0"/>
      <w:marBottom w:val="0"/>
      <w:divBdr>
        <w:top w:val="none" w:sz="0" w:space="0" w:color="auto"/>
        <w:left w:val="none" w:sz="0" w:space="0" w:color="auto"/>
        <w:bottom w:val="none" w:sz="0" w:space="0" w:color="auto"/>
        <w:right w:val="none" w:sz="0" w:space="0" w:color="auto"/>
      </w:divBdr>
    </w:div>
    <w:div w:id="1841460978">
      <w:bodyDiv w:val="1"/>
      <w:marLeft w:val="0"/>
      <w:marRight w:val="0"/>
      <w:marTop w:val="0"/>
      <w:marBottom w:val="0"/>
      <w:divBdr>
        <w:top w:val="none" w:sz="0" w:space="0" w:color="auto"/>
        <w:left w:val="none" w:sz="0" w:space="0" w:color="auto"/>
        <w:bottom w:val="none" w:sz="0" w:space="0" w:color="auto"/>
        <w:right w:val="none" w:sz="0" w:space="0" w:color="auto"/>
      </w:divBdr>
    </w:div>
    <w:div w:id="204744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BF11F-3ABB-4B1F-ADE6-FFD87C413D92}">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740</Words>
  <Characters>4537</Characters>
  <Application>Microsoft Office Word</Application>
  <DocSecurity>4</DocSecurity>
  <Lines>140</Lines>
  <Paragraphs>59</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dc:description/>
  <cp:lastModifiedBy>Andrea Freeman</cp:lastModifiedBy>
  <cp:revision>2</cp:revision>
  <cp:lastPrinted>2013-08-05T10:49:00Z</cp:lastPrinted>
  <dcterms:created xsi:type="dcterms:W3CDTF">2026-09-25T12:55:00Z</dcterms:created>
  <dcterms:modified xsi:type="dcterms:W3CDTF">2026-09-25T12:55:00Z</dcterms:modified>
</cp:coreProperties>
</file>